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DC5BA" w14:textId="335CC778" w:rsidR="00445CB6" w:rsidRDefault="00CE1D84" w:rsidP="009C24D9">
      <w:pPr>
        <w:pStyle w:val="NoSpacing"/>
      </w:pPr>
      <w:r>
        <w:rPr>
          <w:noProof/>
        </w:rPr>
        <mc:AlternateContent>
          <mc:Choice Requires="wpg">
            <w:drawing>
              <wp:anchor distT="0" distB="0" distL="114300" distR="114300" simplePos="0" relativeHeight="251658241" behindDoc="0" locked="0" layoutInCell="1" allowOverlap="1" wp14:anchorId="095D040A" wp14:editId="1E82E783">
                <wp:simplePos x="0" y="0"/>
                <wp:positionH relativeFrom="column">
                  <wp:posOffset>-87630</wp:posOffset>
                </wp:positionH>
                <wp:positionV relativeFrom="paragraph">
                  <wp:posOffset>-175260</wp:posOffset>
                </wp:positionV>
                <wp:extent cx="7002145" cy="1394460"/>
                <wp:effectExtent l="0" t="0" r="8255" b="0"/>
                <wp:wrapNone/>
                <wp:docPr id="567241131" name="Group 11"/>
                <wp:cNvGraphicFramePr/>
                <a:graphic xmlns:a="http://schemas.openxmlformats.org/drawingml/2006/main">
                  <a:graphicData uri="http://schemas.microsoft.com/office/word/2010/wordprocessingGroup">
                    <wpg:wgp>
                      <wpg:cNvGrpSpPr/>
                      <wpg:grpSpPr>
                        <a:xfrm>
                          <a:off x="0" y="0"/>
                          <a:ext cx="7002145" cy="1394460"/>
                          <a:chOff x="0" y="0"/>
                          <a:chExt cx="7002145" cy="1394460"/>
                        </a:xfrm>
                      </wpg:grpSpPr>
                      <wps:wsp>
                        <wps:cNvPr id="127452662" name="Text Box 2"/>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434F33D2" w:rsidR="005D7FDF" w:rsidRPr="005D7FDF" w:rsidRDefault="005D7FDF" w:rsidP="005D7FDF">
                              <w:pPr>
                                <w:jc w:val="right"/>
                                <w:rPr>
                                  <w:sz w:val="72"/>
                                  <w:szCs w:val="72"/>
                                </w:rPr>
                              </w:pPr>
                              <w:bookmarkStart w:id="0" w:name="_Hlk206926788"/>
                              <w:bookmarkEnd w:id="0"/>
                            </w:p>
                          </w:txbxContent>
                        </wps:txbx>
                        <wps:bodyPr rot="0" vert="horz" wrap="square" lIns="91440" tIns="45720" rIns="91440" bIns="45720" anchor="t" anchorCtr="0">
                          <a:noAutofit/>
                        </wps:bodyPr>
                      </wps:wsp>
                      <wps:wsp>
                        <wps:cNvPr id="64094646" name="Text Box 15"/>
                        <wps:cNvSpPr txBox="1"/>
                        <wps:spPr>
                          <a:xfrm>
                            <a:off x="2004060" y="259080"/>
                            <a:ext cx="4913630" cy="1075267"/>
                          </a:xfrm>
                          <a:prstGeom prst="rect">
                            <a:avLst/>
                          </a:prstGeom>
                          <a:noFill/>
                          <a:ln w="6350">
                            <a:noFill/>
                          </a:ln>
                        </wps:spPr>
                        <wps:txb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100E2AA4" w:rsidR="00987A69" w:rsidRDefault="0014139B" w:rsidP="00BC38E8">
                              <w:pPr>
                                <w:jc w:val="right"/>
                              </w:pPr>
                              <w:r>
                                <w:rPr>
                                  <w:rFonts w:ascii="Montserrat" w:hAnsi="Montserrat"/>
                                  <w:b/>
                                  <w:bCs/>
                                  <w:color w:val="FFFFFF" w:themeColor="background1"/>
                                  <w:sz w:val="24"/>
                                  <w:szCs w:val="24"/>
                                </w:rPr>
                                <w:t xml:space="preserve">September </w:t>
                              </w:r>
                              <w:proofErr w:type="gramStart"/>
                              <w:r>
                                <w:rPr>
                                  <w:rFonts w:ascii="Montserrat" w:hAnsi="Montserrat"/>
                                  <w:b/>
                                  <w:bCs/>
                                  <w:color w:val="FFFFFF" w:themeColor="background1"/>
                                  <w:sz w:val="24"/>
                                  <w:szCs w:val="24"/>
                                </w:rPr>
                                <w:t>2025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Pr>
                                  <w:rFonts w:ascii="Montserrat" w:hAnsi="Montserrat"/>
                                  <w:b/>
                                  <w:bCs/>
                                  <w:color w:val="FFFFFF" w:themeColor="background1"/>
                                  <w:sz w:val="24"/>
                                  <w:szCs w:val="24"/>
                                </w:rPr>
                                <w:t>4</w:t>
                              </w:r>
                              <w:r w:rsidR="00987A69" w:rsidRPr="00987A69">
                                <w:rPr>
                                  <w:rFonts w:ascii="Montserrat" w:hAnsi="Montserrat"/>
                                  <w:b/>
                                  <w:bCs/>
                                  <w:color w:val="FFFFFF" w:themeColor="background1"/>
                                  <w:sz w:val="24"/>
                                  <w:szCs w:val="24"/>
                                </w:rPr>
                                <w:t xml:space="preserve"> Issue </w:t>
                              </w:r>
                              <w:r>
                                <w:rPr>
                                  <w:rFonts w:ascii="Montserrat" w:hAnsi="Montserrat"/>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9586021" name="Group 19"/>
                        <wpg:cNvGrpSpPr/>
                        <wpg:grpSpPr>
                          <a:xfrm>
                            <a:off x="129540" y="312420"/>
                            <a:ext cx="1866900" cy="815975"/>
                            <a:chOff x="0" y="0"/>
                            <a:chExt cx="1866900" cy="816429"/>
                          </a:xfrm>
                        </wpg:grpSpPr>
                        <wps:wsp>
                          <wps:cNvPr id="475836095" name="Rectangle 16"/>
                          <wps:cNvSpPr/>
                          <wps:spPr>
                            <a:xfrm>
                              <a:off x="0" y="0"/>
                              <a:ext cx="1866900" cy="8164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2973624" name="Picture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922" y="51707"/>
                              <a:ext cx="1710055" cy="708660"/>
                            </a:xfrm>
                            <a:prstGeom prst="rect">
                              <a:avLst/>
                            </a:prstGeom>
                            <a:noFill/>
                            <a:ln>
                              <a:noFill/>
                            </a:ln>
                          </pic:spPr>
                        </pic:pic>
                      </wpg:grpSp>
                    </wpg:wgp>
                  </a:graphicData>
                </a:graphic>
              </wp:anchor>
            </w:drawing>
          </mc:Choice>
          <mc:Fallback>
            <w:pict>
              <v:group w14:anchorId="095D040A" id="Group 11" o:spid="_x0000_s1026" style="position:absolute;margin-left:-6.9pt;margin-top:-13.8pt;width:551.35pt;height:109.8pt;z-index:251658241" coordsize="70021,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">
                <v:shapetype id="_x0000_t202" coordsize="21600,21600" o:spt="202" path="m,l,21600r21600,l21600,xe">
                  <v:stroke joinstyle="miter"/>
                  <v:path gradientshapeok="t" o:connecttype="rect"/>
                </v:shapetype>
                <v:shape id="_x0000_s1027" type="#_x0000_t202" style="position:absolute;width:70021;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" fillcolor="#004c97" stroked="f">
                  <v:textbox>
                    <w:txbxContent>
                      <w:p w14:paraId="7E5946D7" w14:textId="434F33D2" w:rsidR="005D7FDF" w:rsidRPr="005D7FDF" w:rsidRDefault="005D7FDF" w:rsidP="005D7FDF">
                        <w:pPr>
                          <w:jc w:val="right"/>
                          <w:rPr>
                            <w:sz w:val="72"/>
                            <w:szCs w:val="72"/>
                          </w:rPr>
                        </w:pPr>
                        <w:bookmarkStart w:id="1" w:name="_Hlk206926788"/>
                        <w:bookmarkEnd w:id="1"/>
                      </w:p>
                    </w:txbxContent>
                  </v:textbox>
                </v:shape>
                <v:shape id="Text Box 15" o:spid="_x0000_s1028" type="#_x0000_t202" style="position:absolute;left:20040;top:2590;width:49136;height:10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" filled="f" stroked="f" strokeweight=".5pt">
                  <v:textbo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100E2AA4" w:rsidR="00987A69" w:rsidRDefault="0014139B" w:rsidP="00BC38E8">
                        <w:pPr>
                          <w:jc w:val="right"/>
                        </w:pPr>
                        <w:r>
                          <w:rPr>
                            <w:rFonts w:ascii="Montserrat" w:hAnsi="Montserrat"/>
                            <w:b/>
                            <w:bCs/>
                            <w:color w:val="FFFFFF" w:themeColor="background1"/>
                            <w:sz w:val="24"/>
                            <w:szCs w:val="24"/>
                          </w:rPr>
                          <w:t xml:space="preserve">September </w:t>
                        </w:r>
                        <w:proofErr w:type="gramStart"/>
                        <w:r>
                          <w:rPr>
                            <w:rFonts w:ascii="Montserrat" w:hAnsi="Montserrat"/>
                            <w:b/>
                            <w:bCs/>
                            <w:color w:val="FFFFFF" w:themeColor="background1"/>
                            <w:sz w:val="24"/>
                            <w:szCs w:val="24"/>
                          </w:rPr>
                          <w:t>2025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Pr>
                            <w:rFonts w:ascii="Montserrat" w:hAnsi="Montserrat"/>
                            <w:b/>
                            <w:bCs/>
                            <w:color w:val="FFFFFF" w:themeColor="background1"/>
                            <w:sz w:val="24"/>
                            <w:szCs w:val="24"/>
                          </w:rPr>
                          <w:t>4</w:t>
                        </w:r>
                        <w:r w:rsidR="00987A69" w:rsidRPr="00987A69">
                          <w:rPr>
                            <w:rFonts w:ascii="Montserrat" w:hAnsi="Montserrat"/>
                            <w:b/>
                            <w:bCs/>
                            <w:color w:val="FFFFFF" w:themeColor="background1"/>
                            <w:sz w:val="24"/>
                            <w:szCs w:val="24"/>
                          </w:rPr>
                          <w:t xml:space="preserve"> Issue </w:t>
                        </w:r>
                        <w:r>
                          <w:rPr>
                            <w:rFonts w:ascii="Montserrat" w:hAnsi="Montserrat"/>
                            <w:b/>
                            <w:bCs/>
                            <w:color w:val="FFFFFF" w:themeColor="background1"/>
                            <w:sz w:val="24"/>
                            <w:szCs w:val="24"/>
                          </w:rPr>
                          <w:t>2</w:t>
                        </w:r>
                      </w:p>
                    </w:txbxContent>
                  </v:textbox>
                </v:shape>
                <v:group id="Group 19" o:spid="_x0000_s1029" style="position:absolute;left:1295;top:3124;width:18669;height:8159" coordsize="1866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">
                  <v:rect id="Rectangle 16" o:spid="_x0000_s1030" style="position:absolute;width:18669;height: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789;top:517;width:171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">
                    <v:imagedata r:id="rId9" o:title=""/>
                  </v:shape>
                </v:group>
              </v:group>
            </w:pict>
          </mc:Fallback>
        </mc:AlternateContent>
      </w:r>
    </w:p>
    <w:p w14:paraId="6FA83BE0" w14:textId="733E2A45" w:rsidR="00E87789" w:rsidRDefault="00BA537F">
      <w:r>
        <w:rPr>
          <w:noProof/>
        </w:rPr>
        <mc:AlternateContent>
          <mc:Choice Requires="wps">
            <w:drawing>
              <wp:anchor distT="0" distB="0" distL="114300" distR="114300" simplePos="0" relativeHeight="251658247" behindDoc="0" locked="0" layoutInCell="1" allowOverlap="1" wp14:anchorId="4F6B80FC" wp14:editId="1742708A">
                <wp:simplePos x="0" y="0"/>
                <wp:positionH relativeFrom="column">
                  <wp:posOffset>3964150</wp:posOffset>
                </wp:positionH>
                <wp:positionV relativeFrom="paragraph">
                  <wp:posOffset>1746953</wp:posOffset>
                </wp:positionV>
                <wp:extent cx="2263140" cy="838200"/>
                <wp:effectExtent l="0" t="0" r="22860" b="19050"/>
                <wp:wrapNone/>
                <wp:docPr id="1004470016" name="Text Box 14"/>
                <wp:cNvGraphicFramePr/>
                <a:graphic xmlns:a="http://schemas.openxmlformats.org/drawingml/2006/main">
                  <a:graphicData uri="http://schemas.microsoft.com/office/word/2010/wordprocessingShape">
                    <wps:wsp>
                      <wps:cNvSpPr txBox="1"/>
                      <wps:spPr>
                        <a:xfrm>
                          <a:off x="0" y="0"/>
                          <a:ext cx="2263140" cy="838200"/>
                        </a:xfrm>
                        <a:prstGeom prst="rect">
                          <a:avLst/>
                        </a:prstGeom>
                        <a:solidFill>
                          <a:schemeClr val="lt1"/>
                        </a:solidFill>
                        <a:ln w="19050">
                          <a:solidFill>
                            <a:prstClr val="black"/>
                          </a:solidFill>
                        </a:ln>
                      </wps:spPr>
                      <wps:txbx>
                        <w:txbxContent>
                          <w:p w14:paraId="391BABFB" w14:textId="0BA2F1C3" w:rsidR="00B011FE" w:rsidRPr="00B011FE" w:rsidRDefault="00B011FE" w:rsidP="00B011FE">
                            <w:pPr>
                              <w:jc w:val="center"/>
                              <w:rPr>
                                <w:b/>
                                <w:bCs/>
                                <w:sz w:val="32"/>
                                <w:szCs w:val="32"/>
                              </w:rPr>
                            </w:pPr>
                            <w:r w:rsidRPr="00B011FE">
                              <w:rPr>
                                <w:b/>
                                <w:bCs/>
                                <w:sz w:val="32"/>
                                <w:szCs w:val="32"/>
                              </w:rPr>
                              <w:t>President’s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B80FC" id="Text Box 14" o:spid="_x0000_s1032" type="#_x0000_t202" style="position:absolute;margin-left:312.15pt;margin-top:137.55pt;width:178.2pt;height:6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" fillcolor="white [3201]" strokeweight="1.5pt">
                <v:textbox>
                  <w:txbxContent>
                    <w:p w14:paraId="391BABFB" w14:textId="0BA2F1C3" w:rsidR="00B011FE" w:rsidRPr="00B011FE" w:rsidRDefault="00B011FE" w:rsidP="00B011FE">
                      <w:pPr>
                        <w:jc w:val="center"/>
                        <w:rPr>
                          <w:b/>
                          <w:bCs/>
                          <w:sz w:val="32"/>
                          <w:szCs w:val="32"/>
                        </w:rPr>
                      </w:pPr>
                      <w:r w:rsidRPr="00B011FE">
                        <w:rPr>
                          <w:b/>
                          <w:bCs/>
                          <w:sz w:val="32"/>
                          <w:szCs w:val="32"/>
                        </w:rPr>
                        <w:t>President’s Message</w:t>
                      </w:r>
                    </w:p>
                  </w:txbxContent>
                </v:textbox>
              </v:shape>
            </w:pict>
          </mc:Fallback>
        </mc:AlternateContent>
      </w:r>
      <w:r w:rsidR="00357ED1">
        <w:rPr>
          <w:noProof/>
        </w:rPr>
        <mc:AlternateContent>
          <mc:Choice Requires="wps">
            <w:drawing>
              <wp:anchor distT="0" distB="0" distL="114300" distR="114300" simplePos="0" relativeHeight="251658240" behindDoc="0" locked="0" layoutInCell="1" allowOverlap="1" wp14:anchorId="4A64080F" wp14:editId="7A16B670">
                <wp:simplePos x="0" y="0"/>
                <wp:positionH relativeFrom="column">
                  <wp:posOffset>-29347</wp:posOffset>
                </wp:positionH>
                <wp:positionV relativeFrom="paragraph">
                  <wp:posOffset>1151873</wp:posOffset>
                </wp:positionV>
                <wp:extent cx="1935480" cy="7629096"/>
                <wp:effectExtent l="0" t="0" r="26670" b="10160"/>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629096"/>
                        </a:xfrm>
                        <a:prstGeom prst="rect">
                          <a:avLst/>
                        </a:prstGeom>
                        <a:noFill/>
                        <a:ln w="12700">
                          <a:solidFill>
                            <a:srgbClr val="000000"/>
                          </a:solidFill>
                          <a:miter lim="800000"/>
                          <a:headEnd/>
                          <a:tailEnd/>
                        </a:ln>
                      </wps:spPr>
                      <wps:txbx>
                        <w:txbxContent>
                          <w:p w14:paraId="03E0E001" w14:textId="0ADC517F" w:rsidR="008E4F2E" w:rsidRPr="00655B6C" w:rsidRDefault="008E4F2E" w:rsidP="008E4F2E">
                            <w:pPr>
                              <w:spacing w:before="240"/>
                              <w:jc w:val="center"/>
                              <w:rPr>
                                <w:rFonts w:ascii="Montserrat Medium" w:hAnsi="Montserrat Medium"/>
                                <w:b/>
                                <w:bCs/>
                                <w:sz w:val="24"/>
                                <w:szCs w:val="24"/>
                              </w:rPr>
                            </w:pPr>
                            <w:r>
                              <w:rPr>
                                <w:rFonts w:ascii="Montserrat Medium" w:hAnsi="Montserrat Medium"/>
                                <w:b/>
                                <w:bCs/>
                                <w:sz w:val="24"/>
                                <w:szCs w:val="24"/>
                              </w:rPr>
                              <w:br/>
                            </w:r>
                            <w:r w:rsidR="00A4744D">
                              <w:rPr>
                                <w:rFonts w:ascii="Montserrat Medium" w:hAnsi="Montserrat Medium"/>
                                <w:b/>
                                <w:bCs/>
                                <w:sz w:val="24"/>
                                <w:szCs w:val="24"/>
                              </w:rPr>
                              <w:t>Take Note!</w:t>
                            </w:r>
                            <w:r>
                              <w:rPr>
                                <w:rFonts w:ascii="Montserrat Medium" w:hAnsi="Montserrat Medium"/>
                                <w:b/>
                                <w:bCs/>
                                <w:sz w:val="24"/>
                                <w:szCs w:val="24"/>
                              </w:rPr>
                              <w:br/>
                            </w:r>
                          </w:p>
                          <w:p w14:paraId="78E85313" w14:textId="1705C881" w:rsidR="00605C08" w:rsidRDefault="00635D33" w:rsidP="00605C08">
                            <w:pPr>
                              <w:spacing w:after="0"/>
                              <w:rPr>
                                <w:rFonts w:cstheme="minorHAnsi"/>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0"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01D2032D" w14:textId="77777777" w:rsidR="008E4F2E" w:rsidRDefault="008E4F2E" w:rsidP="00605C08">
                            <w:pPr>
                              <w:spacing w:after="0"/>
                              <w:rPr>
                                <w:rFonts w:cstheme="minorHAnsi"/>
                              </w:rPr>
                            </w:pPr>
                          </w:p>
                          <w:p w14:paraId="0A2C6332" w14:textId="3092842E" w:rsidR="008E4F2E" w:rsidRPr="008E4F2E" w:rsidRDefault="00357ED1" w:rsidP="00605C08">
                            <w:pPr>
                              <w:spacing w:after="0"/>
                              <w:rPr>
                                <w:rFonts w:cstheme="minorHAnsi"/>
                                <w:sz w:val="20"/>
                                <w:szCs w:val="20"/>
                              </w:rPr>
                            </w:pPr>
                            <w:r>
                              <w:rPr>
                                <w:rFonts w:cstheme="minorHAnsi"/>
                                <w:b/>
                                <w:bCs/>
                                <w:sz w:val="20"/>
                                <w:szCs w:val="20"/>
                              </w:rPr>
                              <w:t xml:space="preserve">Friday, </w:t>
                            </w:r>
                            <w:r w:rsidR="008E4F2E" w:rsidRPr="008E4F2E">
                              <w:rPr>
                                <w:rFonts w:cstheme="minorHAnsi"/>
                                <w:b/>
                                <w:bCs/>
                                <w:sz w:val="20"/>
                                <w:szCs w:val="20"/>
                              </w:rPr>
                              <w:t>September 5</w:t>
                            </w:r>
                            <w:r w:rsidR="008E4F2E">
                              <w:rPr>
                                <w:rFonts w:cstheme="minorHAnsi"/>
                                <w:b/>
                                <w:bCs/>
                                <w:sz w:val="20"/>
                                <w:szCs w:val="20"/>
                              </w:rPr>
                              <w:t>, Open House</w:t>
                            </w:r>
                            <w:r w:rsidR="00BA537F">
                              <w:rPr>
                                <w:rFonts w:cstheme="minorHAnsi"/>
                                <w:b/>
                                <w:bCs/>
                                <w:sz w:val="20"/>
                                <w:szCs w:val="20"/>
                              </w:rPr>
                              <w:t>,</w:t>
                            </w:r>
                            <w:r>
                              <w:rPr>
                                <w:rFonts w:cstheme="minorHAnsi"/>
                                <w:b/>
                                <w:bCs/>
                                <w:sz w:val="20"/>
                                <w:szCs w:val="20"/>
                              </w:rPr>
                              <w:t xml:space="preserve"> </w:t>
                            </w:r>
                            <w:r w:rsidR="008E4F2E">
                              <w:rPr>
                                <w:rFonts w:cstheme="minorHAnsi"/>
                                <w:sz w:val="20"/>
                                <w:szCs w:val="20"/>
                              </w:rPr>
                              <w:t>Red Mountain Campus, 1-3 p.m.</w:t>
                            </w:r>
                            <w:r>
                              <w:rPr>
                                <w:rFonts w:cstheme="minorHAnsi"/>
                                <w:sz w:val="20"/>
                                <w:szCs w:val="20"/>
                              </w:rPr>
                              <w:t xml:space="preserve"> Feel free to share the </w:t>
                            </w:r>
                            <w:hyperlink r:id="rId11" w:history="1">
                              <w:r w:rsidRPr="00357ED1">
                                <w:rPr>
                                  <w:rStyle w:val="Hyperlink"/>
                                  <w:rFonts w:cstheme="minorHAnsi"/>
                                  <w:sz w:val="20"/>
                                  <w:szCs w:val="20"/>
                                </w:rPr>
                                <w:t>flyer with others.</w:t>
                              </w:r>
                            </w:hyperlink>
                          </w:p>
                          <w:p w14:paraId="20BA014A" w14:textId="77777777" w:rsidR="00A62A79" w:rsidRPr="004C266F" w:rsidRDefault="00A62A79" w:rsidP="00605C08">
                            <w:pPr>
                              <w:spacing w:after="0"/>
                              <w:rPr>
                                <w:rFonts w:cstheme="minorHAnsi"/>
                                <w:sz w:val="20"/>
                                <w:szCs w:val="20"/>
                              </w:rPr>
                            </w:pPr>
                          </w:p>
                          <w:p w14:paraId="33936F7A" w14:textId="4AFFC90A" w:rsidR="00EC14AD" w:rsidRPr="00357ED1" w:rsidRDefault="00357ED1" w:rsidP="00911AE8">
                            <w:pPr>
                              <w:spacing w:after="0"/>
                              <w:rPr>
                                <w:rFonts w:cstheme="minorHAnsi"/>
                                <w:b/>
                                <w:bCs/>
                                <w:sz w:val="20"/>
                                <w:szCs w:val="20"/>
                              </w:rPr>
                            </w:pPr>
                            <w:r>
                              <w:rPr>
                                <w:rFonts w:cstheme="minorHAnsi"/>
                                <w:b/>
                                <w:bCs/>
                                <w:sz w:val="20"/>
                                <w:szCs w:val="20"/>
                              </w:rPr>
                              <w:t xml:space="preserve">Monday, </w:t>
                            </w:r>
                            <w:r w:rsidR="00EC14AD">
                              <w:rPr>
                                <w:rFonts w:cstheme="minorHAnsi"/>
                                <w:b/>
                                <w:bCs/>
                                <w:sz w:val="20"/>
                                <w:szCs w:val="20"/>
                              </w:rPr>
                              <w:t>September 8, Board Meeting</w:t>
                            </w:r>
                            <w:r>
                              <w:rPr>
                                <w:rFonts w:cstheme="minorHAnsi"/>
                                <w:b/>
                                <w:bCs/>
                                <w:sz w:val="20"/>
                                <w:szCs w:val="20"/>
                              </w:rPr>
                              <w:t xml:space="preserve"> </w:t>
                            </w:r>
                            <w:r w:rsidR="008E4F2E" w:rsidRPr="008E4F2E">
                              <w:rPr>
                                <w:rFonts w:cstheme="minorHAnsi"/>
                                <w:sz w:val="20"/>
                                <w:szCs w:val="20"/>
                              </w:rPr>
                              <w:t>Do</w:t>
                            </w:r>
                            <w:r w:rsidR="00AA2D46">
                              <w:rPr>
                                <w:rFonts w:cstheme="minorHAnsi"/>
                                <w:sz w:val="20"/>
                                <w:szCs w:val="20"/>
                              </w:rPr>
                              <w:t>bson campus,</w:t>
                            </w:r>
                            <w:r w:rsidR="008E4F2E" w:rsidRPr="008E4F2E">
                              <w:rPr>
                                <w:rFonts w:cstheme="minorHAnsi"/>
                                <w:sz w:val="20"/>
                                <w:szCs w:val="20"/>
                              </w:rPr>
                              <w:t xml:space="preserve"> Building 38</w:t>
                            </w:r>
                            <w:r w:rsidR="008E4F2E">
                              <w:rPr>
                                <w:rFonts w:cstheme="minorHAnsi"/>
                                <w:sz w:val="20"/>
                                <w:szCs w:val="20"/>
                              </w:rPr>
                              <w:t xml:space="preserve">, </w:t>
                            </w:r>
                            <w:r w:rsidR="00AA2D46">
                              <w:rPr>
                                <w:rFonts w:cstheme="minorHAnsi"/>
                                <w:sz w:val="20"/>
                                <w:szCs w:val="20"/>
                              </w:rPr>
                              <w:t>Room 608 A/B. 10</w:t>
                            </w:r>
                            <w:r w:rsidR="008E4F2E">
                              <w:rPr>
                                <w:rFonts w:cstheme="minorHAnsi"/>
                                <w:sz w:val="20"/>
                                <w:szCs w:val="20"/>
                              </w:rPr>
                              <w:t xml:space="preserve"> a.m. </w:t>
                            </w:r>
                            <w:r w:rsidR="00AA2D46">
                              <w:rPr>
                                <w:rFonts w:cstheme="minorHAnsi"/>
                                <w:sz w:val="20"/>
                                <w:szCs w:val="20"/>
                              </w:rPr>
                              <w:t xml:space="preserve">to noon. </w:t>
                            </w:r>
                            <w:hyperlink r:id="rId12" w:history="1">
                              <w:r w:rsidR="00181387">
                                <w:rPr>
                                  <w:rStyle w:val="Hyperlink"/>
                                  <w:rFonts w:cstheme="minorHAnsi"/>
                                  <w:sz w:val="20"/>
                                  <w:szCs w:val="20"/>
                                </w:rPr>
                                <w:t>Email</w:t>
                              </w:r>
                              <w:r w:rsidR="008E4F2E" w:rsidRPr="00181387">
                                <w:rPr>
                                  <w:rStyle w:val="Hyperlink"/>
                                  <w:rFonts w:cstheme="minorHAnsi"/>
                                  <w:sz w:val="20"/>
                                  <w:szCs w:val="20"/>
                                </w:rPr>
                                <w:t xml:space="preserve"> Allan for Zoom link</w:t>
                              </w:r>
                            </w:hyperlink>
                            <w:r w:rsidR="008E4F2E">
                              <w:rPr>
                                <w:rFonts w:cstheme="minorHAnsi"/>
                                <w:sz w:val="20"/>
                                <w:szCs w:val="20"/>
                              </w:rPr>
                              <w:t>.</w:t>
                            </w:r>
                          </w:p>
                          <w:p w14:paraId="2F1A743C" w14:textId="77777777" w:rsidR="00EC14AD" w:rsidRPr="008E4F2E" w:rsidRDefault="00EC14AD" w:rsidP="00911AE8">
                            <w:pPr>
                              <w:spacing w:after="0"/>
                              <w:rPr>
                                <w:rFonts w:cstheme="minorHAnsi"/>
                                <w:sz w:val="20"/>
                                <w:szCs w:val="20"/>
                              </w:rPr>
                            </w:pPr>
                          </w:p>
                          <w:p w14:paraId="53421E27" w14:textId="588FFCF6" w:rsidR="00911AE8" w:rsidRPr="004C266F" w:rsidRDefault="00357ED1" w:rsidP="00911AE8">
                            <w:pPr>
                              <w:spacing w:after="0"/>
                              <w:rPr>
                                <w:rFonts w:cstheme="minorHAnsi"/>
                                <w:sz w:val="20"/>
                                <w:szCs w:val="20"/>
                              </w:rPr>
                            </w:pPr>
                            <w:r>
                              <w:rPr>
                                <w:rFonts w:cstheme="minorHAnsi"/>
                                <w:b/>
                                <w:bCs/>
                                <w:sz w:val="20"/>
                                <w:szCs w:val="20"/>
                              </w:rPr>
                              <w:t xml:space="preserve">Thursday, </w:t>
                            </w:r>
                            <w:r w:rsidR="00EC14AD">
                              <w:rPr>
                                <w:rFonts w:cstheme="minorHAnsi"/>
                                <w:b/>
                                <w:bCs/>
                                <w:sz w:val="20"/>
                                <w:szCs w:val="20"/>
                              </w:rPr>
                              <w:t>September 1</w:t>
                            </w:r>
                            <w:r>
                              <w:rPr>
                                <w:rFonts w:cstheme="minorHAnsi"/>
                                <w:b/>
                                <w:bCs/>
                                <w:sz w:val="20"/>
                                <w:szCs w:val="20"/>
                              </w:rPr>
                              <w:t>1,</w:t>
                            </w:r>
                            <w:r w:rsidR="0020212F" w:rsidRPr="004C266F">
                              <w:rPr>
                                <w:rFonts w:cstheme="minorHAnsi"/>
                                <w:b/>
                                <w:bCs/>
                                <w:sz w:val="20"/>
                                <w:szCs w:val="20"/>
                              </w:rPr>
                              <w:t xml:space="preserve"> </w:t>
                            </w:r>
                            <w:r w:rsidR="0014139B">
                              <w:rPr>
                                <w:rFonts w:cstheme="minorHAnsi"/>
                                <w:b/>
                                <w:bCs/>
                                <w:sz w:val="20"/>
                                <w:szCs w:val="20"/>
                              </w:rPr>
                              <w:t xml:space="preserve">Out to Lunch </w:t>
                            </w:r>
                            <w:r w:rsidR="0020212F" w:rsidRPr="00761E18">
                              <w:rPr>
                                <w:rFonts w:cstheme="minorHAnsi"/>
                                <w:sz w:val="20"/>
                                <w:szCs w:val="20"/>
                              </w:rPr>
                              <w:t>11:30</w:t>
                            </w:r>
                            <w:r w:rsidR="009A22A9" w:rsidRPr="00761E18">
                              <w:rPr>
                                <w:rFonts w:cstheme="minorHAnsi"/>
                                <w:sz w:val="20"/>
                                <w:szCs w:val="20"/>
                              </w:rPr>
                              <w:t xml:space="preserve"> </w:t>
                            </w:r>
                            <w:r w:rsidR="0020212F" w:rsidRPr="00761E18">
                              <w:rPr>
                                <w:rFonts w:cstheme="minorHAnsi"/>
                                <w:sz w:val="20"/>
                                <w:szCs w:val="20"/>
                              </w:rPr>
                              <w:t>a</w:t>
                            </w:r>
                            <w:r w:rsidR="009A22A9" w:rsidRPr="00761E18">
                              <w:rPr>
                                <w:rFonts w:cstheme="minorHAnsi"/>
                                <w:sz w:val="20"/>
                                <w:szCs w:val="20"/>
                              </w:rPr>
                              <w:t>.</w:t>
                            </w:r>
                            <w:r w:rsidR="0020212F" w:rsidRPr="00761E18">
                              <w:rPr>
                                <w:rFonts w:cstheme="minorHAnsi"/>
                                <w:sz w:val="20"/>
                                <w:szCs w:val="20"/>
                              </w:rPr>
                              <w:t>m</w:t>
                            </w:r>
                            <w:r w:rsidR="009A22A9" w:rsidRPr="00761E18">
                              <w:rPr>
                                <w:rFonts w:cstheme="minorHAnsi"/>
                                <w:sz w:val="20"/>
                                <w:szCs w:val="20"/>
                              </w:rPr>
                              <w:t>.</w:t>
                            </w:r>
                            <w:r>
                              <w:rPr>
                                <w:rFonts w:cstheme="minorHAnsi"/>
                                <w:b/>
                                <w:bCs/>
                                <w:sz w:val="20"/>
                                <w:szCs w:val="20"/>
                              </w:rPr>
                              <w:t xml:space="preserve"> </w:t>
                            </w:r>
                            <w:hyperlink r:id="rId13" w:history="1">
                              <w:r w:rsidR="0014139B" w:rsidRPr="00357ED1">
                                <w:rPr>
                                  <w:rStyle w:val="Hyperlink"/>
                                  <w:rFonts w:cstheme="minorHAnsi"/>
                                  <w:b/>
                                  <w:sz w:val="20"/>
                                  <w:szCs w:val="20"/>
                                </w:rPr>
                                <w:t>Red Lobster</w:t>
                              </w:r>
                              <w:r w:rsidR="00EC14AD" w:rsidRPr="00357ED1">
                                <w:rPr>
                                  <w:rStyle w:val="Hyperlink"/>
                                  <w:rFonts w:cstheme="minorHAnsi"/>
                                  <w:b/>
                                  <w:sz w:val="20"/>
                                  <w:szCs w:val="20"/>
                                </w:rPr>
                                <w:t xml:space="preserve">, </w:t>
                              </w:r>
                              <w:r w:rsidR="0060315C" w:rsidRPr="00357ED1">
                                <w:rPr>
                                  <w:rStyle w:val="Hyperlink"/>
                                  <w:rFonts w:cstheme="minorHAnsi"/>
                                  <w:b/>
                                  <w:sz w:val="20"/>
                                  <w:szCs w:val="20"/>
                                </w:rPr>
                                <w:t xml:space="preserve">1403 S. Alma School Rd, </w:t>
                              </w:r>
                              <w:r w:rsidR="00EC14AD" w:rsidRPr="00357ED1">
                                <w:rPr>
                                  <w:rStyle w:val="Hyperlink"/>
                                  <w:rFonts w:cstheme="minorHAnsi"/>
                                  <w:b/>
                                  <w:sz w:val="20"/>
                                  <w:szCs w:val="20"/>
                                </w:rPr>
                                <w:t>Mesa</w:t>
                              </w:r>
                            </w:hyperlink>
                          </w:p>
                          <w:p w14:paraId="591B553A" w14:textId="77777777" w:rsidR="00761E18" w:rsidRDefault="00761E18" w:rsidP="00EC14AD">
                            <w:pPr>
                              <w:spacing w:after="0"/>
                              <w:rPr>
                                <w:rFonts w:cstheme="minorHAnsi"/>
                                <w:sz w:val="20"/>
                                <w:szCs w:val="20"/>
                              </w:rPr>
                            </w:pPr>
                          </w:p>
                          <w:p w14:paraId="36B287F3" w14:textId="75F5D649" w:rsidR="00BA537F" w:rsidRDefault="00357ED1" w:rsidP="00EC14AD">
                            <w:pPr>
                              <w:spacing w:after="0"/>
                              <w:rPr>
                                <w:rFonts w:cstheme="minorHAnsi"/>
                                <w:sz w:val="20"/>
                                <w:szCs w:val="20"/>
                              </w:rPr>
                            </w:pPr>
                            <w:r>
                              <w:rPr>
                                <w:rFonts w:cstheme="minorHAnsi"/>
                                <w:b/>
                                <w:bCs/>
                                <w:sz w:val="20"/>
                                <w:szCs w:val="20"/>
                              </w:rPr>
                              <w:t xml:space="preserve">Monday, </w:t>
                            </w:r>
                            <w:r w:rsidR="00761E18" w:rsidRPr="00761E18">
                              <w:rPr>
                                <w:rFonts w:cstheme="minorHAnsi"/>
                                <w:b/>
                                <w:bCs/>
                                <w:sz w:val="20"/>
                                <w:szCs w:val="20"/>
                              </w:rPr>
                              <w:t>September 1</w:t>
                            </w:r>
                            <w:r w:rsidR="00761E18">
                              <w:rPr>
                                <w:rFonts w:cstheme="minorHAnsi"/>
                                <w:b/>
                                <w:bCs/>
                                <w:sz w:val="20"/>
                                <w:szCs w:val="20"/>
                              </w:rPr>
                              <w:t>5,</w:t>
                            </w:r>
                            <w:r w:rsidR="00761E18">
                              <w:rPr>
                                <w:rFonts w:cstheme="minorHAnsi"/>
                                <w:sz w:val="20"/>
                                <w:szCs w:val="20"/>
                              </w:rPr>
                              <w:t xml:space="preserve"> </w:t>
                            </w:r>
                            <w:proofErr w:type="gramStart"/>
                            <w:r w:rsidR="00761E18">
                              <w:rPr>
                                <w:rFonts w:cstheme="minorHAnsi"/>
                                <w:sz w:val="20"/>
                                <w:szCs w:val="20"/>
                              </w:rPr>
                              <w:t>Fall</w:t>
                            </w:r>
                            <w:proofErr w:type="gramEnd"/>
                            <w:r w:rsidR="00761E18">
                              <w:rPr>
                                <w:rFonts w:cstheme="minorHAnsi"/>
                                <w:sz w:val="20"/>
                                <w:szCs w:val="20"/>
                              </w:rPr>
                              <w:t xml:space="preserve"> classes begin</w:t>
                            </w:r>
                            <w:r>
                              <w:rPr>
                                <w:rFonts w:cstheme="minorHAnsi"/>
                                <w:sz w:val="20"/>
                                <w:szCs w:val="20"/>
                              </w:rPr>
                              <w:t>.</w:t>
                            </w:r>
                            <w:r w:rsidR="00BA537F">
                              <w:rPr>
                                <w:rFonts w:cstheme="minorHAnsi"/>
                                <w:sz w:val="20"/>
                                <w:szCs w:val="20"/>
                              </w:rPr>
                              <w:t xml:space="preserve"> </w:t>
                            </w:r>
                            <w:hyperlink r:id="rId14" w:history="1">
                              <w:r w:rsidR="00BA537F" w:rsidRPr="00BA537F">
                                <w:rPr>
                                  <w:rStyle w:val="Hyperlink"/>
                                  <w:rFonts w:cstheme="minorHAnsi"/>
                                  <w:sz w:val="20"/>
                                  <w:szCs w:val="20"/>
                                </w:rPr>
                                <w:t>View Schedule.</w:t>
                              </w:r>
                            </w:hyperlink>
                          </w:p>
                          <w:p w14:paraId="74E4DDD2" w14:textId="72DD8133" w:rsidR="00A34F21" w:rsidRPr="00761E18" w:rsidRDefault="0020212F" w:rsidP="00EC14AD">
                            <w:pPr>
                              <w:spacing w:after="0"/>
                              <w:rPr>
                                <w:rFonts w:cstheme="minorHAnsi"/>
                                <w:sz w:val="20"/>
                                <w:szCs w:val="20"/>
                              </w:rPr>
                            </w:pPr>
                            <w:r w:rsidRPr="004C266F">
                              <w:rPr>
                                <w:rFonts w:cstheme="minorHAnsi"/>
                                <w:sz w:val="20"/>
                                <w:szCs w:val="20"/>
                              </w:rPr>
                              <w:br/>
                            </w:r>
                            <w:bookmarkStart w:id="2" w:name="_Hlk185683481"/>
                            <w:r w:rsidR="00357ED1">
                              <w:rPr>
                                <w:rFonts w:cstheme="minorHAnsi"/>
                                <w:b/>
                                <w:bCs/>
                                <w:sz w:val="20"/>
                                <w:szCs w:val="20"/>
                              </w:rPr>
                              <w:t xml:space="preserve">Friday, </w:t>
                            </w:r>
                            <w:r w:rsidR="008E4F2E" w:rsidRPr="008E4F2E">
                              <w:rPr>
                                <w:rFonts w:cstheme="minorHAnsi"/>
                                <w:b/>
                                <w:bCs/>
                                <w:sz w:val="20"/>
                                <w:szCs w:val="20"/>
                              </w:rPr>
                              <w:t>September 19, New Member Coffee</w:t>
                            </w:r>
                            <w:r w:rsidR="008E4F2E">
                              <w:rPr>
                                <w:rFonts w:cstheme="minorHAnsi"/>
                                <w:sz w:val="20"/>
                                <w:szCs w:val="20"/>
                              </w:rPr>
                              <w:t xml:space="preserve">, </w:t>
                            </w:r>
                            <w:r w:rsidR="00761E18" w:rsidRPr="00761E18">
                              <w:rPr>
                                <w:rFonts w:cstheme="minorHAnsi"/>
                                <w:sz w:val="20"/>
                                <w:szCs w:val="20"/>
                              </w:rPr>
                              <w:t>10</w:t>
                            </w:r>
                            <w:r w:rsidR="00761E18">
                              <w:rPr>
                                <w:rFonts w:cstheme="minorHAnsi"/>
                                <w:sz w:val="20"/>
                                <w:szCs w:val="20"/>
                              </w:rPr>
                              <w:t xml:space="preserve"> a.m. to noon</w:t>
                            </w:r>
                          </w:p>
                          <w:p w14:paraId="24735B32" w14:textId="66BF7DF9" w:rsidR="00657FD1" w:rsidRPr="00761E18" w:rsidRDefault="001F1D15" w:rsidP="00605C08">
                            <w:pPr>
                              <w:spacing w:after="0"/>
                              <w:rPr>
                                <w:rFonts w:cstheme="minorHAnsi"/>
                                <w:sz w:val="20"/>
                                <w:szCs w:val="20"/>
                              </w:rPr>
                            </w:pPr>
                            <w:r w:rsidRPr="004C266F">
                              <w:rPr>
                                <w:rFonts w:cstheme="minorHAnsi"/>
                                <w:b/>
                                <w:bCs/>
                                <w:sz w:val="20"/>
                                <w:szCs w:val="20"/>
                              </w:rPr>
                              <w:br/>
                            </w:r>
                            <w:r w:rsidR="00357ED1">
                              <w:rPr>
                                <w:rFonts w:cstheme="minorHAnsi"/>
                                <w:b/>
                                <w:sz w:val="20"/>
                                <w:szCs w:val="20"/>
                              </w:rPr>
                              <w:t xml:space="preserve">Tuesday, </w:t>
                            </w:r>
                            <w:r w:rsidR="008E4F2E">
                              <w:rPr>
                                <w:rFonts w:cstheme="minorHAnsi"/>
                                <w:b/>
                                <w:sz w:val="20"/>
                                <w:szCs w:val="20"/>
                              </w:rPr>
                              <w:t>September</w:t>
                            </w:r>
                            <w:r w:rsidR="008E4F2E" w:rsidRPr="008E4F2E">
                              <w:rPr>
                                <w:rFonts w:cstheme="minorHAnsi"/>
                                <w:b/>
                                <w:color w:val="EE0000"/>
                                <w:sz w:val="20"/>
                                <w:szCs w:val="20"/>
                              </w:rPr>
                              <w:t xml:space="preserve"> </w:t>
                            </w:r>
                            <w:r w:rsidR="00CA6421" w:rsidRPr="00CA6421">
                              <w:rPr>
                                <w:rFonts w:cstheme="minorHAnsi"/>
                                <w:b/>
                                <w:sz w:val="20"/>
                                <w:szCs w:val="20"/>
                              </w:rPr>
                              <w:t>30</w:t>
                            </w:r>
                            <w:r w:rsidR="0060315C">
                              <w:rPr>
                                <w:rFonts w:cstheme="minorHAnsi"/>
                                <w:b/>
                                <w:sz w:val="20"/>
                                <w:szCs w:val="20"/>
                              </w:rPr>
                              <w:t>,</w:t>
                            </w:r>
                            <w:r w:rsidR="008E4F2E" w:rsidRPr="008E4F2E">
                              <w:rPr>
                                <w:rFonts w:cstheme="minorHAnsi"/>
                                <w:b/>
                                <w:color w:val="EE0000"/>
                                <w:sz w:val="20"/>
                                <w:szCs w:val="20"/>
                              </w:rPr>
                              <w:t xml:space="preserve"> </w:t>
                            </w:r>
                            <w:r w:rsidR="008E4F2E">
                              <w:rPr>
                                <w:rFonts w:cstheme="minorHAnsi"/>
                                <w:b/>
                                <w:sz w:val="20"/>
                                <w:szCs w:val="20"/>
                              </w:rPr>
                              <w:t>Study Hall</w:t>
                            </w:r>
                            <w:r w:rsidR="00357ED1">
                              <w:rPr>
                                <w:rFonts w:cstheme="minorHAnsi"/>
                                <w:b/>
                                <w:sz w:val="20"/>
                                <w:szCs w:val="20"/>
                              </w:rPr>
                              <w:t xml:space="preserve"> </w:t>
                            </w:r>
                            <w:hyperlink r:id="rId15" w:history="1">
                              <w:r w:rsidR="00CA6421" w:rsidRPr="0060315C">
                                <w:rPr>
                                  <w:rStyle w:val="Hyperlink"/>
                                  <w:rFonts w:cstheme="minorHAnsi"/>
                                  <w:bCs/>
                                  <w:sz w:val="20"/>
                                  <w:szCs w:val="20"/>
                                </w:rPr>
                                <w:t xml:space="preserve">The </w:t>
                              </w:r>
                              <w:proofErr w:type="spellStart"/>
                              <w:r w:rsidR="00CA6421" w:rsidRPr="0060315C">
                                <w:rPr>
                                  <w:rStyle w:val="Hyperlink"/>
                                  <w:rFonts w:cstheme="minorHAnsi"/>
                                  <w:bCs/>
                                  <w:sz w:val="20"/>
                                  <w:szCs w:val="20"/>
                                </w:rPr>
                                <w:t>Vig</w:t>
                              </w:r>
                              <w:proofErr w:type="spellEnd"/>
                              <w:r w:rsidR="00CA6421" w:rsidRPr="0060315C">
                                <w:rPr>
                                  <w:rStyle w:val="Hyperlink"/>
                                  <w:rFonts w:cstheme="minorHAnsi"/>
                                  <w:bCs/>
                                  <w:sz w:val="20"/>
                                  <w:szCs w:val="20"/>
                                </w:rPr>
                                <w:t xml:space="preserve"> at Dana Park</w:t>
                              </w:r>
                            </w:hyperlink>
                            <w:r w:rsidR="0060315C">
                              <w:rPr>
                                <w:rFonts w:cstheme="minorHAnsi"/>
                                <w:bCs/>
                                <w:sz w:val="20"/>
                                <w:szCs w:val="20"/>
                              </w:rPr>
                              <w:t xml:space="preserve"> 4 to 6 p.m.</w:t>
                            </w:r>
                            <w:r w:rsidR="00357ED1">
                              <w:rPr>
                                <w:rFonts w:cstheme="minorHAnsi"/>
                                <w:bCs/>
                                <w:sz w:val="20"/>
                                <w:szCs w:val="20"/>
                              </w:rPr>
                              <w:t xml:space="preserve">, </w:t>
                            </w:r>
                            <w:r w:rsidR="0060315C">
                              <w:rPr>
                                <w:rFonts w:cstheme="minorHAnsi"/>
                                <w:sz w:val="20"/>
                                <w:szCs w:val="20"/>
                              </w:rPr>
                              <w:t>1744 S. Val Vista Dr., Suite 5-101, Mesa, AZ</w:t>
                            </w:r>
                            <w:bookmarkEnd w:id="2"/>
                          </w:p>
                          <w:p w14:paraId="680BFCE5" w14:textId="77777777" w:rsidR="00E35E06" w:rsidRPr="004C266F" w:rsidRDefault="00E35E06"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3EBBF578" w14:textId="4AFDF00D" w:rsidR="00761E18"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16" w:history="1">
                              <w:r w:rsidR="0080140F" w:rsidRPr="004C266F">
                                <w:rPr>
                                  <w:rStyle w:val="Hyperlink"/>
                                  <w:rFonts w:cstheme="minorHAnsi"/>
                                  <w:sz w:val="20"/>
                                  <w:szCs w:val="20"/>
                                </w:rPr>
                                <w:t>HERE</w:t>
                              </w:r>
                            </w:hyperlink>
                            <w:r w:rsidR="004004E5" w:rsidRPr="004C266F">
                              <w:rPr>
                                <w:rFonts w:cstheme="minorHAnsi"/>
                              </w:rPr>
                              <w:t>.</w:t>
                            </w:r>
                            <w:r w:rsidR="0060315C">
                              <w:rPr>
                                <w:rFonts w:cstheme="minorHAnsi"/>
                              </w:rPr>
                              <w:br/>
                            </w:r>
                          </w:p>
                          <w:p w14:paraId="50B5B998" w14:textId="32631712" w:rsidR="00F67E0F" w:rsidRPr="0060315C" w:rsidRDefault="00F67E0F" w:rsidP="002F18A9">
                            <w:pPr>
                              <w:rPr>
                                <w:rFonts w:cstheme="minorHAnsi"/>
                                <w:sz w:val="20"/>
                                <w:szCs w:val="20"/>
                              </w:rPr>
                            </w:pPr>
                            <w:r w:rsidRPr="0060315C">
                              <w:rPr>
                                <w:rFonts w:cstheme="minorHAnsi"/>
                                <w:sz w:val="20"/>
                                <w:szCs w:val="20"/>
                              </w:rPr>
                              <w:t>Dawn Fleming, Editor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80F" id="Text Box 43" o:spid="_x0000_s1033" type="#_x0000_t202" style="position:absolute;margin-left:-2.3pt;margin-top:90.7pt;width:152.4pt;height:60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" filled="f" strokeweight="1pt">
                <v:textbox>
                  <w:txbxContent>
                    <w:p w14:paraId="03E0E001" w14:textId="0ADC517F" w:rsidR="008E4F2E" w:rsidRPr="00655B6C" w:rsidRDefault="008E4F2E" w:rsidP="008E4F2E">
                      <w:pPr>
                        <w:spacing w:before="240"/>
                        <w:jc w:val="center"/>
                        <w:rPr>
                          <w:rFonts w:ascii="Montserrat Medium" w:hAnsi="Montserrat Medium"/>
                          <w:b/>
                          <w:bCs/>
                          <w:sz w:val="24"/>
                          <w:szCs w:val="24"/>
                        </w:rPr>
                      </w:pPr>
                      <w:r>
                        <w:rPr>
                          <w:rFonts w:ascii="Montserrat Medium" w:hAnsi="Montserrat Medium"/>
                          <w:b/>
                          <w:bCs/>
                          <w:sz w:val="24"/>
                          <w:szCs w:val="24"/>
                        </w:rPr>
                        <w:br/>
                      </w:r>
                      <w:r w:rsidR="00A4744D">
                        <w:rPr>
                          <w:rFonts w:ascii="Montserrat Medium" w:hAnsi="Montserrat Medium"/>
                          <w:b/>
                          <w:bCs/>
                          <w:sz w:val="24"/>
                          <w:szCs w:val="24"/>
                        </w:rPr>
                        <w:t>Take Note!</w:t>
                      </w:r>
                      <w:r>
                        <w:rPr>
                          <w:rFonts w:ascii="Montserrat Medium" w:hAnsi="Montserrat Medium"/>
                          <w:b/>
                          <w:bCs/>
                          <w:sz w:val="24"/>
                          <w:szCs w:val="24"/>
                        </w:rPr>
                        <w:br/>
                      </w:r>
                    </w:p>
                    <w:p w14:paraId="78E85313" w14:textId="1705C881" w:rsidR="00605C08" w:rsidRDefault="00635D33" w:rsidP="00605C08">
                      <w:pPr>
                        <w:spacing w:after="0"/>
                        <w:rPr>
                          <w:rFonts w:cstheme="minorHAnsi"/>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7"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01D2032D" w14:textId="77777777" w:rsidR="008E4F2E" w:rsidRDefault="008E4F2E" w:rsidP="00605C08">
                      <w:pPr>
                        <w:spacing w:after="0"/>
                        <w:rPr>
                          <w:rFonts w:cstheme="minorHAnsi"/>
                        </w:rPr>
                      </w:pPr>
                    </w:p>
                    <w:p w14:paraId="0A2C6332" w14:textId="3092842E" w:rsidR="008E4F2E" w:rsidRPr="008E4F2E" w:rsidRDefault="00357ED1" w:rsidP="00605C08">
                      <w:pPr>
                        <w:spacing w:after="0"/>
                        <w:rPr>
                          <w:rFonts w:cstheme="minorHAnsi"/>
                          <w:sz w:val="20"/>
                          <w:szCs w:val="20"/>
                        </w:rPr>
                      </w:pPr>
                      <w:r>
                        <w:rPr>
                          <w:rFonts w:cstheme="minorHAnsi"/>
                          <w:b/>
                          <w:bCs/>
                          <w:sz w:val="20"/>
                          <w:szCs w:val="20"/>
                        </w:rPr>
                        <w:t xml:space="preserve">Friday, </w:t>
                      </w:r>
                      <w:r w:rsidR="008E4F2E" w:rsidRPr="008E4F2E">
                        <w:rPr>
                          <w:rFonts w:cstheme="minorHAnsi"/>
                          <w:b/>
                          <w:bCs/>
                          <w:sz w:val="20"/>
                          <w:szCs w:val="20"/>
                        </w:rPr>
                        <w:t>September 5</w:t>
                      </w:r>
                      <w:r w:rsidR="008E4F2E">
                        <w:rPr>
                          <w:rFonts w:cstheme="minorHAnsi"/>
                          <w:b/>
                          <w:bCs/>
                          <w:sz w:val="20"/>
                          <w:szCs w:val="20"/>
                        </w:rPr>
                        <w:t>, Open House</w:t>
                      </w:r>
                      <w:r w:rsidR="00BA537F">
                        <w:rPr>
                          <w:rFonts w:cstheme="minorHAnsi"/>
                          <w:b/>
                          <w:bCs/>
                          <w:sz w:val="20"/>
                          <w:szCs w:val="20"/>
                        </w:rPr>
                        <w:t>,</w:t>
                      </w:r>
                      <w:r>
                        <w:rPr>
                          <w:rFonts w:cstheme="minorHAnsi"/>
                          <w:b/>
                          <w:bCs/>
                          <w:sz w:val="20"/>
                          <w:szCs w:val="20"/>
                        </w:rPr>
                        <w:t xml:space="preserve"> </w:t>
                      </w:r>
                      <w:r w:rsidR="008E4F2E">
                        <w:rPr>
                          <w:rFonts w:cstheme="minorHAnsi"/>
                          <w:sz w:val="20"/>
                          <w:szCs w:val="20"/>
                        </w:rPr>
                        <w:t>Red Mountain Campus, 1-3 p.m.</w:t>
                      </w:r>
                      <w:r>
                        <w:rPr>
                          <w:rFonts w:cstheme="minorHAnsi"/>
                          <w:sz w:val="20"/>
                          <w:szCs w:val="20"/>
                        </w:rPr>
                        <w:t xml:space="preserve"> Feel free to share the </w:t>
                      </w:r>
                      <w:hyperlink r:id="rId18" w:history="1">
                        <w:r w:rsidRPr="00357ED1">
                          <w:rPr>
                            <w:rStyle w:val="Hyperlink"/>
                            <w:rFonts w:cstheme="minorHAnsi"/>
                            <w:sz w:val="20"/>
                            <w:szCs w:val="20"/>
                          </w:rPr>
                          <w:t>flyer with others.</w:t>
                        </w:r>
                      </w:hyperlink>
                    </w:p>
                    <w:p w14:paraId="20BA014A" w14:textId="77777777" w:rsidR="00A62A79" w:rsidRPr="004C266F" w:rsidRDefault="00A62A79" w:rsidP="00605C08">
                      <w:pPr>
                        <w:spacing w:after="0"/>
                        <w:rPr>
                          <w:rFonts w:cstheme="minorHAnsi"/>
                          <w:sz w:val="20"/>
                          <w:szCs w:val="20"/>
                        </w:rPr>
                      </w:pPr>
                    </w:p>
                    <w:p w14:paraId="33936F7A" w14:textId="4AFFC90A" w:rsidR="00EC14AD" w:rsidRPr="00357ED1" w:rsidRDefault="00357ED1" w:rsidP="00911AE8">
                      <w:pPr>
                        <w:spacing w:after="0"/>
                        <w:rPr>
                          <w:rFonts w:cstheme="minorHAnsi"/>
                          <w:b/>
                          <w:bCs/>
                          <w:sz w:val="20"/>
                          <w:szCs w:val="20"/>
                        </w:rPr>
                      </w:pPr>
                      <w:r>
                        <w:rPr>
                          <w:rFonts w:cstheme="minorHAnsi"/>
                          <w:b/>
                          <w:bCs/>
                          <w:sz w:val="20"/>
                          <w:szCs w:val="20"/>
                        </w:rPr>
                        <w:t xml:space="preserve">Monday, </w:t>
                      </w:r>
                      <w:r w:rsidR="00EC14AD">
                        <w:rPr>
                          <w:rFonts w:cstheme="minorHAnsi"/>
                          <w:b/>
                          <w:bCs/>
                          <w:sz w:val="20"/>
                          <w:szCs w:val="20"/>
                        </w:rPr>
                        <w:t>September 8, Board Meeting</w:t>
                      </w:r>
                      <w:r>
                        <w:rPr>
                          <w:rFonts w:cstheme="minorHAnsi"/>
                          <w:b/>
                          <w:bCs/>
                          <w:sz w:val="20"/>
                          <w:szCs w:val="20"/>
                        </w:rPr>
                        <w:t xml:space="preserve"> </w:t>
                      </w:r>
                      <w:r w:rsidR="008E4F2E" w:rsidRPr="008E4F2E">
                        <w:rPr>
                          <w:rFonts w:cstheme="minorHAnsi"/>
                          <w:sz w:val="20"/>
                          <w:szCs w:val="20"/>
                        </w:rPr>
                        <w:t>Do</w:t>
                      </w:r>
                      <w:r w:rsidR="00AA2D46">
                        <w:rPr>
                          <w:rFonts w:cstheme="minorHAnsi"/>
                          <w:sz w:val="20"/>
                          <w:szCs w:val="20"/>
                        </w:rPr>
                        <w:t>bson campus,</w:t>
                      </w:r>
                      <w:r w:rsidR="008E4F2E" w:rsidRPr="008E4F2E">
                        <w:rPr>
                          <w:rFonts w:cstheme="minorHAnsi"/>
                          <w:sz w:val="20"/>
                          <w:szCs w:val="20"/>
                        </w:rPr>
                        <w:t xml:space="preserve"> Building 38</w:t>
                      </w:r>
                      <w:r w:rsidR="008E4F2E">
                        <w:rPr>
                          <w:rFonts w:cstheme="minorHAnsi"/>
                          <w:sz w:val="20"/>
                          <w:szCs w:val="20"/>
                        </w:rPr>
                        <w:t xml:space="preserve">, </w:t>
                      </w:r>
                      <w:r w:rsidR="00AA2D46">
                        <w:rPr>
                          <w:rFonts w:cstheme="minorHAnsi"/>
                          <w:sz w:val="20"/>
                          <w:szCs w:val="20"/>
                        </w:rPr>
                        <w:t>Room 608 A/B. 10</w:t>
                      </w:r>
                      <w:r w:rsidR="008E4F2E">
                        <w:rPr>
                          <w:rFonts w:cstheme="minorHAnsi"/>
                          <w:sz w:val="20"/>
                          <w:szCs w:val="20"/>
                        </w:rPr>
                        <w:t xml:space="preserve"> a.m. </w:t>
                      </w:r>
                      <w:r w:rsidR="00AA2D46">
                        <w:rPr>
                          <w:rFonts w:cstheme="minorHAnsi"/>
                          <w:sz w:val="20"/>
                          <w:szCs w:val="20"/>
                        </w:rPr>
                        <w:t xml:space="preserve">to noon. </w:t>
                      </w:r>
                      <w:hyperlink r:id="rId19" w:history="1">
                        <w:r w:rsidR="00181387">
                          <w:rPr>
                            <w:rStyle w:val="Hyperlink"/>
                            <w:rFonts w:cstheme="minorHAnsi"/>
                            <w:sz w:val="20"/>
                            <w:szCs w:val="20"/>
                          </w:rPr>
                          <w:t>Email</w:t>
                        </w:r>
                        <w:r w:rsidR="008E4F2E" w:rsidRPr="00181387">
                          <w:rPr>
                            <w:rStyle w:val="Hyperlink"/>
                            <w:rFonts w:cstheme="minorHAnsi"/>
                            <w:sz w:val="20"/>
                            <w:szCs w:val="20"/>
                          </w:rPr>
                          <w:t xml:space="preserve"> Allan for Zoom link</w:t>
                        </w:r>
                      </w:hyperlink>
                      <w:r w:rsidR="008E4F2E">
                        <w:rPr>
                          <w:rFonts w:cstheme="minorHAnsi"/>
                          <w:sz w:val="20"/>
                          <w:szCs w:val="20"/>
                        </w:rPr>
                        <w:t>.</w:t>
                      </w:r>
                    </w:p>
                    <w:p w14:paraId="2F1A743C" w14:textId="77777777" w:rsidR="00EC14AD" w:rsidRPr="008E4F2E" w:rsidRDefault="00EC14AD" w:rsidP="00911AE8">
                      <w:pPr>
                        <w:spacing w:after="0"/>
                        <w:rPr>
                          <w:rFonts w:cstheme="minorHAnsi"/>
                          <w:sz w:val="20"/>
                          <w:szCs w:val="20"/>
                        </w:rPr>
                      </w:pPr>
                    </w:p>
                    <w:p w14:paraId="53421E27" w14:textId="588FFCF6" w:rsidR="00911AE8" w:rsidRPr="004C266F" w:rsidRDefault="00357ED1" w:rsidP="00911AE8">
                      <w:pPr>
                        <w:spacing w:after="0"/>
                        <w:rPr>
                          <w:rFonts w:cstheme="minorHAnsi"/>
                          <w:sz w:val="20"/>
                          <w:szCs w:val="20"/>
                        </w:rPr>
                      </w:pPr>
                      <w:r>
                        <w:rPr>
                          <w:rFonts w:cstheme="minorHAnsi"/>
                          <w:b/>
                          <w:bCs/>
                          <w:sz w:val="20"/>
                          <w:szCs w:val="20"/>
                        </w:rPr>
                        <w:t xml:space="preserve">Thursday, </w:t>
                      </w:r>
                      <w:r w:rsidR="00EC14AD">
                        <w:rPr>
                          <w:rFonts w:cstheme="minorHAnsi"/>
                          <w:b/>
                          <w:bCs/>
                          <w:sz w:val="20"/>
                          <w:szCs w:val="20"/>
                        </w:rPr>
                        <w:t>September 1</w:t>
                      </w:r>
                      <w:r>
                        <w:rPr>
                          <w:rFonts w:cstheme="minorHAnsi"/>
                          <w:b/>
                          <w:bCs/>
                          <w:sz w:val="20"/>
                          <w:szCs w:val="20"/>
                        </w:rPr>
                        <w:t>1,</w:t>
                      </w:r>
                      <w:r w:rsidR="0020212F" w:rsidRPr="004C266F">
                        <w:rPr>
                          <w:rFonts w:cstheme="minorHAnsi"/>
                          <w:b/>
                          <w:bCs/>
                          <w:sz w:val="20"/>
                          <w:szCs w:val="20"/>
                        </w:rPr>
                        <w:t xml:space="preserve"> </w:t>
                      </w:r>
                      <w:r w:rsidR="0014139B">
                        <w:rPr>
                          <w:rFonts w:cstheme="minorHAnsi"/>
                          <w:b/>
                          <w:bCs/>
                          <w:sz w:val="20"/>
                          <w:szCs w:val="20"/>
                        </w:rPr>
                        <w:t xml:space="preserve">Out to Lunch </w:t>
                      </w:r>
                      <w:r w:rsidR="0020212F" w:rsidRPr="00761E18">
                        <w:rPr>
                          <w:rFonts w:cstheme="minorHAnsi"/>
                          <w:sz w:val="20"/>
                          <w:szCs w:val="20"/>
                        </w:rPr>
                        <w:t>11:30</w:t>
                      </w:r>
                      <w:r w:rsidR="009A22A9" w:rsidRPr="00761E18">
                        <w:rPr>
                          <w:rFonts w:cstheme="minorHAnsi"/>
                          <w:sz w:val="20"/>
                          <w:szCs w:val="20"/>
                        </w:rPr>
                        <w:t xml:space="preserve"> </w:t>
                      </w:r>
                      <w:r w:rsidR="0020212F" w:rsidRPr="00761E18">
                        <w:rPr>
                          <w:rFonts w:cstheme="minorHAnsi"/>
                          <w:sz w:val="20"/>
                          <w:szCs w:val="20"/>
                        </w:rPr>
                        <w:t>a</w:t>
                      </w:r>
                      <w:r w:rsidR="009A22A9" w:rsidRPr="00761E18">
                        <w:rPr>
                          <w:rFonts w:cstheme="minorHAnsi"/>
                          <w:sz w:val="20"/>
                          <w:szCs w:val="20"/>
                        </w:rPr>
                        <w:t>.</w:t>
                      </w:r>
                      <w:r w:rsidR="0020212F" w:rsidRPr="00761E18">
                        <w:rPr>
                          <w:rFonts w:cstheme="minorHAnsi"/>
                          <w:sz w:val="20"/>
                          <w:szCs w:val="20"/>
                        </w:rPr>
                        <w:t>m</w:t>
                      </w:r>
                      <w:r w:rsidR="009A22A9" w:rsidRPr="00761E18">
                        <w:rPr>
                          <w:rFonts w:cstheme="minorHAnsi"/>
                          <w:sz w:val="20"/>
                          <w:szCs w:val="20"/>
                        </w:rPr>
                        <w:t>.</w:t>
                      </w:r>
                      <w:r>
                        <w:rPr>
                          <w:rFonts w:cstheme="minorHAnsi"/>
                          <w:b/>
                          <w:bCs/>
                          <w:sz w:val="20"/>
                          <w:szCs w:val="20"/>
                        </w:rPr>
                        <w:t xml:space="preserve"> </w:t>
                      </w:r>
                      <w:hyperlink r:id="rId20" w:history="1">
                        <w:r w:rsidR="0014139B" w:rsidRPr="00357ED1">
                          <w:rPr>
                            <w:rStyle w:val="Hyperlink"/>
                            <w:rFonts w:cstheme="minorHAnsi"/>
                            <w:b/>
                            <w:sz w:val="20"/>
                            <w:szCs w:val="20"/>
                          </w:rPr>
                          <w:t>Red Lobster</w:t>
                        </w:r>
                        <w:r w:rsidR="00EC14AD" w:rsidRPr="00357ED1">
                          <w:rPr>
                            <w:rStyle w:val="Hyperlink"/>
                            <w:rFonts w:cstheme="minorHAnsi"/>
                            <w:b/>
                            <w:sz w:val="20"/>
                            <w:szCs w:val="20"/>
                          </w:rPr>
                          <w:t xml:space="preserve">, </w:t>
                        </w:r>
                        <w:r w:rsidR="0060315C" w:rsidRPr="00357ED1">
                          <w:rPr>
                            <w:rStyle w:val="Hyperlink"/>
                            <w:rFonts w:cstheme="minorHAnsi"/>
                            <w:b/>
                            <w:sz w:val="20"/>
                            <w:szCs w:val="20"/>
                          </w:rPr>
                          <w:t xml:space="preserve">1403 S. Alma School Rd, </w:t>
                        </w:r>
                        <w:r w:rsidR="00EC14AD" w:rsidRPr="00357ED1">
                          <w:rPr>
                            <w:rStyle w:val="Hyperlink"/>
                            <w:rFonts w:cstheme="minorHAnsi"/>
                            <w:b/>
                            <w:sz w:val="20"/>
                            <w:szCs w:val="20"/>
                          </w:rPr>
                          <w:t>Mesa</w:t>
                        </w:r>
                      </w:hyperlink>
                    </w:p>
                    <w:p w14:paraId="591B553A" w14:textId="77777777" w:rsidR="00761E18" w:rsidRDefault="00761E18" w:rsidP="00EC14AD">
                      <w:pPr>
                        <w:spacing w:after="0"/>
                        <w:rPr>
                          <w:rFonts w:cstheme="minorHAnsi"/>
                          <w:sz w:val="20"/>
                          <w:szCs w:val="20"/>
                        </w:rPr>
                      </w:pPr>
                    </w:p>
                    <w:p w14:paraId="36B287F3" w14:textId="75F5D649" w:rsidR="00BA537F" w:rsidRDefault="00357ED1" w:rsidP="00EC14AD">
                      <w:pPr>
                        <w:spacing w:after="0"/>
                        <w:rPr>
                          <w:rFonts w:cstheme="minorHAnsi"/>
                          <w:sz w:val="20"/>
                          <w:szCs w:val="20"/>
                        </w:rPr>
                      </w:pPr>
                      <w:r>
                        <w:rPr>
                          <w:rFonts w:cstheme="minorHAnsi"/>
                          <w:b/>
                          <w:bCs/>
                          <w:sz w:val="20"/>
                          <w:szCs w:val="20"/>
                        </w:rPr>
                        <w:t xml:space="preserve">Monday, </w:t>
                      </w:r>
                      <w:r w:rsidR="00761E18" w:rsidRPr="00761E18">
                        <w:rPr>
                          <w:rFonts w:cstheme="minorHAnsi"/>
                          <w:b/>
                          <w:bCs/>
                          <w:sz w:val="20"/>
                          <w:szCs w:val="20"/>
                        </w:rPr>
                        <w:t>September 1</w:t>
                      </w:r>
                      <w:r w:rsidR="00761E18">
                        <w:rPr>
                          <w:rFonts w:cstheme="minorHAnsi"/>
                          <w:b/>
                          <w:bCs/>
                          <w:sz w:val="20"/>
                          <w:szCs w:val="20"/>
                        </w:rPr>
                        <w:t>5,</w:t>
                      </w:r>
                      <w:r w:rsidR="00761E18">
                        <w:rPr>
                          <w:rFonts w:cstheme="minorHAnsi"/>
                          <w:sz w:val="20"/>
                          <w:szCs w:val="20"/>
                        </w:rPr>
                        <w:t xml:space="preserve"> </w:t>
                      </w:r>
                      <w:proofErr w:type="gramStart"/>
                      <w:r w:rsidR="00761E18">
                        <w:rPr>
                          <w:rFonts w:cstheme="minorHAnsi"/>
                          <w:sz w:val="20"/>
                          <w:szCs w:val="20"/>
                        </w:rPr>
                        <w:t>Fall</w:t>
                      </w:r>
                      <w:proofErr w:type="gramEnd"/>
                      <w:r w:rsidR="00761E18">
                        <w:rPr>
                          <w:rFonts w:cstheme="minorHAnsi"/>
                          <w:sz w:val="20"/>
                          <w:szCs w:val="20"/>
                        </w:rPr>
                        <w:t xml:space="preserve"> classes begin</w:t>
                      </w:r>
                      <w:r>
                        <w:rPr>
                          <w:rFonts w:cstheme="minorHAnsi"/>
                          <w:sz w:val="20"/>
                          <w:szCs w:val="20"/>
                        </w:rPr>
                        <w:t>.</w:t>
                      </w:r>
                      <w:r w:rsidR="00BA537F">
                        <w:rPr>
                          <w:rFonts w:cstheme="minorHAnsi"/>
                          <w:sz w:val="20"/>
                          <w:szCs w:val="20"/>
                        </w:rPr>
                        <w:t xml:space="preserve"> </w:t>
                      </w:r>
                      <w:hyperlink r:id="rId21" w:history="1">
                        <w:r w:rsidR="00BA537F" w:rsidRPr="00BA537F">
                          <w:rPr>
                            <w:rStyle w:val="Hyperlink"/>
                            <w:rFonts w:cstheme="minorHAnsi"/>
                            <w:sz w:val="20"/>
                            <w:szCs w:val="20"/>
                          </w:rPr>
                          <w:t>View Schedule.</w:t>
                        </w:r>
                      </w:hyperlink>
                    </w:p>
                    <w:p w14:paraId="74E4DDD2" w14:textId="72DD8133" w:rsidR="00A34F21" w:rsidRPr="00761E18" w:rsidRDefault="0020212F" w:rsidP="00EC14AD">
                      <w:pPr>
                        <w:spacing w:after="0"/>
                        <w:rPr>
                          <w:rFonts w:cstheme="minorHAnsi"/>
                          <w:sz w:val="20"/>
                          <w:szCs w:val="20"/>
                        </w:rPr>
                      </w:pPr>
                      <w:r w:rsidRPr="004C266F">
                        <w:rPr>
                          <w:rFonts w:cstheme="minorHAnsi"/>
                          <w:sz w:val="20"/>
                          <w:szCs w:val="20"/>
                        </w:rPr>
                        <w:br/>
                      </w:r>
                      <w:bookmarkStart w:id="3" w:name="_Hlk185683481"/>
                      <w:r w:rsidR="00357ED1">
                        <w:rPr>
                          <w:rFonts w:cstheme="minorHAnsi"/>
                          <w:b/>
                          <w:bCs/>
                          <w:sz w:val="20"/>
                          <w:szCs w:val="20"/>
                        </w:rPr>
                        <w:t xml:space="preserve">Friday, </w:t>
                      </w:r>
                      <w:r w:rsidR="008E4F2E" w:rsidRPr="008E4F2E">
                        <w:rPr>
                          <w:rFonts w:cstheme="minorHAnsi"/>
                          <w:b/>
                          <w:bCs/>
                          <w:sz w:val="20"/>
                          <w:szCs w:val="20"/>
                        </w:rPr>
                        <w:t>September 19, New Member Coffee</w:t>
                      </w:r>
                      <w:r w:rsidR="008E4F2E">
                        <w:rPr>
                          <w:rFonts w:cstheme="minorHAnsi"/>
                          <w:sz w:val="20"/>
                          <w:szCs w:val="20"/>
                        </w:rPr>
                        <w:t xml:space="preserve">, </w:t>
                      </w:r>
                      <w:r w:rsidR="00761E18" w:rsidRPr="00761E18">
                        <w:rPr>
                          <w:rFonts w:cstheme="minorHAnsi"/>
                          <w:sz w:val="20"/>
                          <w:szCs w:val="20"/>
                        </w:rPr>
                        <w:t>10</w:t>
                      </w:r>
                      <w:r w:rsidR="00761E18">
                        <w:rPr>
                          <w:rFonts w:cstheme="minorHAnsi"/>
                          <w:sz w:val="20"/>
                          <w:szCs w:val="20"/>
                        </w:rPr>
                        <w:t xml:space="preserve"> a.m. to noon</w:t>
                      </w:r>
                    </w:p>
                    <w:p w14:paraId="24735B32" w14:textId="66BF7DF9" w:rsidR="00657FD1" w:rsidRPr="00761E18" w:rsidRDefault="001F1D15" w:rsidP="00605C08">
                      <w:pPr>
                        <w:spacing w:after="0"/>
                        <w:rPr>
                          <w:rFonts w:cstheme="minorHAnsi"/>
                          <w:sz w:val="20"/>
                          <w:szCs w:val="20"/>
                        </w:rPr>
                      </w:pPr>
                      <w:r w:rsidRPr="004C266F">
                        <w:rPr>
                          <w:rFonts w:cstheme="minorHAnsi"/>
                          <w:b/>
                          <w:bCs/>
                          <w:sz w:val="20"/>
                          <w:szCs w:val="20"/>
                        </w:rPr>
                        <w:br/>
                      </w:r>
                      <w:r w:rsidR="00357ED1">
                        <w:rPr>
                          <w:rFonts w:cstheme="minorHAnsi"/>
                          <w:b/>
                          <w:sz w:val="20"/>
                          <w:szCs w:val="20"/>
                        </w:rPr>
                        <w:t xml:space="preserve">Tuesday, </w:t>
                      </w:r>
                      <w:r w:rsidR="008E4F2E">
                        <w:rPr>
                          <w:rFonts w:cstheme="minorHAnsi"/>
                          <w:b/>
                          <w:sz w:val="20"/>
                          <w:szCs w:val="20"/>
                        </w:rPr>
                        <w:t>September</w:t>
                      </w:r>
                      <w:r w:rsidR="008E4F2E" w:rsidRPr="008E4F2E">
                        <w:rPr>
                          <w:rFonts w:cstheme="minorHAnsi"/>
                          <w:b/>
                          <w:color w:val="EE0000"/>
                          <w:sz w:val="20"/>
                          <w:szCs w:val="20"/>
                        </w:rPr>
                        <w:t xml:space="preserve"> </w:t>
                      </w:r>
                      <w:r w:rsidR="00CA6421" w:rsidRPr="00CA6421">
                        <w:rPr>
                          <w:rFonts w:cstheme="minorHAnsi"/>
                          <w:b/>
                          <w:sz w:val="20"/>
                          <w:szCs w:val="20"/>
                        </w:rPr>
                        <w:t>30</w:t>
                      </w:r>
                      <w:r w:rsidR="0060315C">
                        <w:rPr>
                          <w:rFonts w:cstheme="minorHAnsi"/>
                          <w:b/>
                          <w:sz w:val="20"/>
                          <w:szCs w:val="20"/>
                        </w:rPr>
                        <w:t>,</w:t>
                      </w:r>
                      <w:r w:rsidR="008E4F2E" w:rsidRPr="008E4F2E">
                        <w:rPr>
                          <w:rFonts w:cstheme="minorHAnsi"/>
                          <w:b/>
                          <w:color w:val="EE0000"/>
                          <w:sz w:val="20"/>
                          <w:szCs w:val="20"/>
                        </w:rPr>
                        <w:t xml:space="preserve"> </w:t>
                      </w:r>
                      <w:r w:rsidR="008E4F2E">
                        <w:rPr>
                          <w:rFonts w:cstheme="minorHAnsi"/>
                          <w:b/>
                          <w:sz w:val="20"/>
                          <w:szCs w:val="20"/>
                        </w:rPr>
                        <w:t>Study Hall</w:t>
                      </w:r>
                      <w:r w:rsidR="00357ED1">
                        <w:rPr>
                          <w:rFonts w:cstheme="minorHAnsi"/>
                          <w:b/>
                          <w:sz w:val="20"/>
                          <w:szCs w:val="20"/>
                        </w:rPr>
                        <w:t xml:space="preserve"> </w:t>
                      </w:r>
                      <w:hyperlink r:id="rId22" w:history="1">
                        <w:r w:rsidR="00CA6421" w:rsidRPr="0060315C">
                          <w:rPr>
                            <w:rStyle w:val="Hyperlink"/>
                            <w:rFonts w:cstheme="minorHAnsi"/>
                            <w:bCs/>
                            <w:sz w:val="20"/>
                            <w:szCs w:val="20"/>
                          </w:rPr>
                          <w:t xml:space="preserve">The </w:t>
                        </w:r>
                        <w:proofErr w:type="spellStart"/>
                        <w:r w:rsidR="00CA6421" w:rsidRPr="0060315C">
                          <w:rPr>
                            <w:rStyle w:val="Hyperlink"/>
                            <w:rFonts w:cstheme="minorHAnsi"/>
                            <w:bCs/>
                            <w:sz w:val="20"/>
                            <w:szCs w:val="20"/>
                          </w:rPr>
                          <w:t>Vig</w:t>
                        </w:r>
                        <w:proofErr w:type="spellEnd"/>
                        <w:r w:rsidR="00CA6421" w:rsidRPr="0060315C">
                          <w:rPr>
                            <w:rStyle w:val="Hyperlink"/>
                            <w:rFonts w:cstheme="minorHAnsi"/>
                            <w:bCs/>
                            <w:sz w:val="20"/>
                            <w:szCs w:val="20"/>
                          </w:rPr>
                          <w:t xml:space="preserve"> at Dana Park</w:t>
                        </w:r>
                      </w:hyperlink>
                      <w:r w:rsidR="0060315C">
                        <w:rPr>
                          <w:rFonts w:cstheme="minorHAnsi"/>
                          <w:bCs/>
                          <w:sz w:val="20"/>
                          <w:szCs w:val="20"/>
                        </w:rPr>
                        <w:t xml:space="preserve"> 4 to 6 p.m.</w:t>
                      </w:r>
                      <w:r w:rsidR="00357ED1">
                        <w:rPr>
                          <w:rFonts w:cstheme="minorHAnsi"/>
                          <w:bCs/>
                          <w:sz w:val="20"/>
                          <w:szCs w:val="20"/>
                        </w:rPr>
                        <w:t xml:space="preserve">, </w:t>
                      </w:r>
                      <w:r w:rsidR="0060315C">
                        <w:rPr>
                          <w:rFonts w:cstheme="minorHAnsi"/>
                          <w:sz w:val="20"/>
                          <w:szCs w:val="20"/>
                        </w:rPr>
                        <w:t>1744 S. Val Vista Dr., Suite 5-101, Mesa, AZ</w:t>
                      </w:r>
                      <w:bookmarkEnd w:id="3"/>
                    </w:p>
                    <w:p w14:paraId="680BFCE5" w14:textId="77777777" w:rsidR="00E35E06" w:rsidRPr="004C266F" w:rsidRDefault="00E35E06"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3EBBF578" w14:textId="4AFDF00D" w:rsidR="00761E18"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23" w:history="1">
                        <w:r w:rsidR="0080140F" w:rsidRPr="004C266F">
                          <w:rPr>
                            <w:rStyle w:val="Hyperlink"/>
                            <w:rFonts w:cstheme="minorHAnsi"/>
                            <w:sz w:val="20"/>
                            <w:szCs w:val="20"/>
                          </w:rPr>
                          <w:t>HERE</w:t>
                        </w:r>
                      </w:hyperlink>
                      <w:r w:rsidR="004004E5" w:rsidRPr="004C266F">
                        <w:rPr>
                          <w:rFonts w:cstheme="minorHAnsi"/>
                        </w:rPr>
                        <w:t>.</w:t>
                      </w:r>
                      <w:r w:rsidR="0060315C">
                        <w:rPr>
                          <w:rFonts w:cstheme="minorHAnsi"/>
                        </w:rPr>
                        <w:br/>
                      </w:r>
                    </w:p>
                    <w:p w14:paraId="50B5B998" w14:textId="32631712" w:rsidR="00F67E0F" w:rsidRPr="0060315C" w:rsidRDefault="00F67E0F" w:rsidP="002F18A9">
                      <w:pPr>
                        <w:rPr>
                          <w:rFonts w:cstheme="minorHAnsi"/>
                          <w:sz w:val="20"/>
                          <w:szCs w:val="20"/>
                        </w:rPr>
                      </w:pPr>
                      <w:r w:rsidRPr="0060315C">
                        <w:rPr>
                          <w:rFonts w:cstheme="minorHAnsi"/>
                          <w:sz w:val="20"/>
                          <w:szCs w:val="20"/>
                        </w:rPr>
                        <w:t>Dawn Fleming, Editor</w:t>
                      </w:r>
                    </w:p>
                  </w:txbxContent>
                </v:textbox>
              </v:shape>
            </w:pict>
          </mc:Fallback>
        </mc:AlternateContent>
      </w:r>
      <w:r w:rsidR="00020EA5">
        <w:rPr>
          <w:noProof/>
        </w:rPr>
        <mc:AlternateContent>
          <mc:Choice Requires="wps">
            <w:drawing>
              <wp:anchor distT="0" distB="0" distL="114300" distR="114300" simplePos="0" relativeHeight="251658242" behindDoc="0" locked="0" layoutInCell="1" allowOverlap="1" wp14:anchorId="6423E0EF" wp14:editId="01C3F517">
                <wp:simplePos x="0" y="0"/>
                <wp:positionH relativeFrom="margin">
                  <wp:posOffset>2038350</wp:posOffset>
                </wp:positionH>
                <wp:positionV relativeFrom="paragraph">
                  <wp:posOffset>1153160</wp:posOffset>
                </wp:positionV>
                <wp:extent cx="4765040" cy="7613650"/>
                <wp:effectExtent l="19050" t="19050" r="16510" b="25400"/>
                <wp:wrapNone/>
                <wp:docPr id="16863048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7613650"/>
                        </a:xfrm>
                        <a:prstGeom prst="rect">
                          <a:avLst/>
                        </a:prstGeom>
                        <a:solidFill>
                          <a:sysClr val="window" lastClr="FFFFFF">
                            <a:lumMod val="100000"/>
                            <a:lumOff val="0"/>
                          </a:sysClr>
                        </a:solidFill>
                        <a:ln w="38100">
                          <a:solidFill>
                            <a:srgbClr val="0070C0"/>
                          </a:solidFill>
                          <a:miter lim="800000"/>
                          <a:headEnd/>
                          <a:tailEnd/>
                        </a:ln>
                      </wps:spPr>
                      <wps:txbx>
                        <w:txbxContent>
                          <w:p w14:paraId="1A51F305" w14:textId="7C91B50D" w:rsidR="00B459C8" w:rsidRPr="00A34F21" w:rsidRDefault="0014139B" w:rsidP="00DB737E">
                            <w:pPr>
                              <w:spacing w:after="0"/>
                              <w:rPr>
                                <w:rFonts w:cstheme="minorHAnsi"/>
                              </w:rPr>
                            </w:pPr>
                            <w:r>
                              <w:rPr>
                                <w:rFonts w:cstheme="minorHAnsi"/>
                                <w:b/>
                                <w:i/>
                                <w:sz w:val="28"/>
                                <w:szCs w:val="28"/>
                              </w:rPr>
                              <w:t xml:space="preserve"> </w:t>
                            </w:r>
                          </w:p>
                          <w:p w14:paraId="0D7FC6DA" w14:textId="365697C1" w:rsidR="009C24D9" w:rsidRDefault="00B459C8">
                            <w:r>
                              <w:t xml:space="preserve">   </w:t>
                            </w:r>
                            <w:r w:rsidR="00B011FE" w:rsidRPr="00B011FE">
                              <w:rPr>
                                <w:noProof/>
                              </w:rPr>
                              <w:drawing>
                                <wp:inline distT="0" distB="0" distL="0" distR="0" wp14:anchorId="55A619E8" wp14:editId="56D794FD">
                                  <wp:extent cx="1316736" cy="1856232"/>
                                  <wp:effectExtent l="0" t="0" r="0" b="0"/>
                                  <wp:docPr id="202149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736" cy="1856232"/>
                                          </a:xfrm>
                                          <a:prstGeom prst="rect">
                                            <a:avLst/>
                                          </a:prstGeom>
                                          <a:noFill/>
                                          <a:ln>
                                            <a:noFill/>
                                          </a:ln>
                                        </pic:spPr>
                                      </pic:pic>
                                    </a:graphicData>
                                  </a:graphic>
                                </wp:inline>
                              </w:drawing>
                            </w:r>
                          </w:p>
                          <w:p w14:paraId="126301B2" w14:textId="01653640" w:rsidR="00103ACB" w:rsidRDefault="00103ACB">
                            <w:pPr>
                              <w:rPr>
                                <w:rFonts w:ascii="Calibri" w:hAnsi="Calibri" w:cs="Calibri"/>
                              </w:rPr>
                            </w:pPr>
                          </w:p>
                          <w:p w14:paraId="622EDC92" w14:textId="32E89C0B" w:rsidR="009C24D9" w:rsidRPr="00233255" w:rsidRDefault="009C24D9" w:rsidP="009C24D9">
                            <w:pPr>
                              <w:jc w:val="center"/>
                              <w:rPr>
                                <w:b/>
                                <w:bCs/>
                                <w:sz w:val="28"/>
                                <w:szCs w:val="28"/>
                              </w:rPr>
                            </w:pPr>
                            <w:r w:rsidRPr="00233255">
                              <w:rPr>
                                <w:b/>
                                <w:bCs/>
                                <w:sz w:val="28"/>
                                <w:szCs w:val="28"/>
                              </w:rPr>
                              <w:t>Welcom</w:t>
                            </w:r>
                            <w:r>
                              <w:rPr>
                                <w:b/>
                                <w:bCs/>
                                <w:sz w:val="28"/>
                                <w:szCs w:val="28"/>
                              </w:rPr>
                              <w:t>e to Our New and Returning Members</w:t>
                            </w:r>
                            <w:r w:rsidR="00BA537F">
                              <w:rPr>
                                <w:b/>
                                <w:bCs/>
                                <w:sz w:val="28"/>
                                <w:szCs w:val="28"/>
                              </w:rPr>
                              <w:br/>
                            </w:r>
                          </w:p>
                          <w:p w14:paraId="3AD0A7ED" w14:textId="77777777" w:rsidR="009C24D9" w:rsidRDefault="009C24D9" w:rsidP="009C24D9">
                            <w:r>
                              <w:t>September ushers in a season of change, marked by the September equinox and the arrival of fall’s crisp charm. This year, New Frontiers for Lifelong Learning (NFLL) proudly celebrates 30 years of enriching the lives of our vibrant senior community.</w:t>
                            </w:r>
                          </w:p>
                          <w:p w14:paraId="71C71599" w14:textId="77777777" w:rsidR="009C24D9" w:rsidRDefault="009C24D9" w:rsidP="009C24D9">
                            <w:r>
                              <w:t>NFLL offers a dynamic mix of opportunities for members to learn, connect, and thrive. From engaging in-person and online classes to joining book clubs, hiking and biking groups, weekly game days, crafting circles, and exciting field trips—</w:t>
                            </w:r>
                            <w:proofErr w:type="gramStart"/>
                            <w:r>
                              <w:t>there’s</w:t>
                            </w:r>
                            <w:proofErr w:type="gramEnd"/>
                            <w:r>
                              <w:t xml:space="preserve"> something for everyone. Seasonal gatherings like our festive Holiday Party and cheerful Spring Picnic add to the sense of camaraderie and community that defines NFLL.</w:t>
                            </w:r>
                          </w:p>
                          <w:p w14:paraId="7D947B00" w14:textId="77777777" w:rsidR="009C24D9" w:rsidRPr="006268B2" w:rsidRDefault="009C24D9" w:rsidP="009C24D9">
                            <w:r w:rsidRPr="006268B2">
                              <w:rPr>
                                <w:rFonts w:ascii="Segoe UI Emoji" w:hAnsi="Segoe UI Emoji" w:cs="Segoe UI Emoji"/>
                              </w:rPr>
                              <w:t>📅</w:t>
                            </w:r>
                            <w:r w:rsidRPr="006268B2">
                              <w:t xml:space="preserve"> </w:t>
                            </w:r>
                            <w:r w:rsidRPr="006268B2">
                              <w:rPr>
                                <w:b/>
                                <w:bCs/>
                              </w:rPr>
                              <w:t>Fall 2025 Highlights:</w:t>
                            </w:r>
                          </w:p>
                          <w:p w14:paraId="443FA8E9" w14:textId="77777777" w:rsidR="009C24D9" w:rsidRPr="006268B2" w:rsidRDefault="009C24D9" w:rsidP="009C24D9">
                            <w:pPr>
                              <w:numPr>
                                <w:ilvl w:val="0"/>
                                <w:numId w:val="9"/>
                              </w:numPr>
                              <w:spacing w:line="278" w:lineRule="auto"/>
                            </w:pPr>
                            <w:r w:rsidRPr="006268B2">
                              <w:rPr>
                                <w:b/>
                                <w:bCs/>
                              </w:rPr>
                              <w:t>Fall Open House:</w:t>
                            </w:r>
                            <w:r w:rsidRPr="006268B2">
                              <w:t xml:space="preserve"> Friday, September 5</w:t>
                            </w:r>
                          </w:p>
                          <w:p w14:paraId="593FBA80" w14:textId="77777777" w:rsidR="009C24D9" w:rsidRPr="006268B2" w:rsidRDefault="009C24D9" w:rsidP="009C24D9">
                            <w:pPr>
                              <w:numPr>
                                <w:ilvl w:val="0"/>
                                <w:numId w:val="9"/>
                              </w:numPr>
                              <w:spacing w:line="278" w:lineRule="auto"/>
                            </w:pPr>
                            <w:r w:rsidRPr="006268B2">
                              <w:rPr>
                                <w:b/>
                                <w:bCs/>
                              </w:rPr>
                              <w:t>Fall Semester:</w:t>
                            </w:r>
                            <w:r w:rsidRPr="006268B2">
                              <w:t xml:space="preserve"> Monday, September 15 – Friday, December 5</w:t>
                            </w:r>
                          </w:p>
                          <w:p w14:paraId="7CE2A1C1" w14:textId="77777777" w:rsidR="009C24D9" w:rsidRPr="006268B2" w:rsidRDefault="009C24D9" w:rsidP="009C24D9">
                            <w:pPr>
                              <w:numPr>
                                <w:ilvl w:val="0"/>
                                <w:numId w:val="9"/>
                              </w:numPr>
                              <w:spacing w:line="278" w:lineRule="auto"/>
                            </w:pPr>
                            <w:r w:rsidRPr="006268B2">
                              <w:rPr>
                                <w:b/>
                                <w:bCs/>
                              </w:rPr>
                              <w:t>New Member Coffee:</w:t>
                            </w:r>
                            <w:r w:rsidRPr="006268B2">
                              <w:t xml:space="preserve"> Friday, September 19</w:t>
                            </w:r>
                          </w:p>
                          <w:p w14:paraId="1D64607A" w14:textId="77777777" w:rsidR="009C24D9" w:rsidRPr="006268B2" w:rsidRDefault="009C24D9" w:rsidP="009C24D9">
                            <w:pPr>
                              <w:numPr>
                                <w:ilvl w:val="0"/>
                                <w:numId w:val="9"/>
                              </w:numPr>
                              <w:spacing w:line="278" w:lineRule="auto"/>
                            </w:pPr>
                            <w:r w:rsidRPr="006268B2">
                              <w:rPr>
                                <w:b/>
                                <w:bCs/>
                              </w:rPr>
                              <w:t>Holiday Party:</w:t>
                            </w:r>
                            <w:r w:rsidRPr="006268B2">
                              <w:t xml:space="preserve"> Thursday, December 4</w:t>
                            </w:r>
                          </w:p>
                          <w:p w14:paraId="2ED5E96F" w14:textId="77777777" w:rsidR="009C24D9" w:rsidRPr="006268B2" w:rsidRDefault="009C24D9" w:rsidP="009C24D9">
                            <w:r w:rsidRPr="006268B2">
                              <w:t xml:space="preserve">Whether </w:t>
                            </w:r>
                            <w:proofErr w:type="gramStart"/>
                            <w:r w:rsidRPr="006268B2">
                              <w:t>you're</w:t>
                            </w:r>
                            <w:proofErr w:type="gramEnd"/>
                            <w:r w:rsidRPr="006268B2">
                              <w:t xml:space="preserve"> a longtime member or just discovering NFLL, this fall promises fresh experiences, meaningful connections, and plenty of reasons to celebrate.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E0EF" id="Text Box 4" o:spid="_x0000_s1034" type="#_x0000_t202" style="position:absolute;margin-left:160.5pt;margin-top:90.8pt;width:375.2pt;height:59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" strokecolor="#0070c0" strokeweight="3pt">
                <v:textbox>
                  <w:txbxContent>
                    <w:p w14:paraId="1A51F305" w14:textId="7C91B50D" w:rsidR="00B459C8" w:rsidRPr="00A34F21" w:rsidRDefault="0014139B" w:rsidP="00DB737E">
                      <w:pPr>
                        <w:spacing w:after="0"/>
                        <w:rPr>
                          <w:rFonts w:cstheme="minorHAnsi"/>
                        </w:rPr>
                      </w:pPr>
                      <w:r>
                        <w:rPr>
                          <w:rFonts w:cstheme="minorHAnsi"/>
                          <w:b/>
                          <w:i/>
                          <w:sz w:val="28"/>
                          <w:szCs w:val="28"/>
                        </w:rPr>
                        <w:t xml:space="preserve"> </w:t>
                      </w:r>
                    </w:p>
                    <w:p w14:paraId="0D7FC6DA" w14:textId="365697C1" w:rsidR="009C24D9" w:rsidRDefault="00B459C8">
                      <w:r>
                        <w:t xml:space="preserve">   </w:t>
                      </w:r>
                      <w:r w:rsidR="00B011FE" w:rsidRPr="00B011FE">
                        <w:rPr>
                          <w:noProof/>
                        </w:rPr>
                        <w:drawing>
                          <wp:inline distT="0" distB="0" distL="0" distR="0" wp14:anchorId="55A619E8" wp14:editId="56D794FD">
                            <wp:extent cx="1316736" cy="1856232"/>
                            <wp:effectExtent l="0" t="0" r="0" b="0"/>
                            <wp:docPr id="202149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736" cy="1856232"/>
                                    </a:xfrm>
                                    <a:prstGeom prst="rect">
                                      <a:avLst/>
                                    </a:prstGeom>
                                    <a:noFill/>
                                    <a:ln>
                                      <a:noFill/>
                                    </a:ln>
                                  </pic:spPr>
                                </pic:pic>
                              </a:graphicData>
                            </a:graphic>
                          </wp:inline>
                        </w:drawing>
                      </w:r>
                    </w:p>
                    <w:p w14:paraId="126301B2" w14:textId="01653640" w:rsidR="00103ACB" w:rsidRDefault="00103ACB">
                      <w:pPr>
                        <w:rPr>
                          <w:rFonts w:ascii="Calibri" w:hAnsi="Calibri" w:cs="Calibri"/>
                        </w:rPr>
                      </w:pPr>
                    </w:p>
                    <w:p w14:paraId="622EDC92" w14:textId="32E89C0B" w:rsidR="009C24D9" w:rsidRPr="00233255" w:rsidRDefault="009C24D9" w:rsidP="009C24D9">
                      <w:pPr>
                        <w:jc w:val="center"/>
                        <w:rPr>
                          <w:b/>
                          <w:bCs/>
                          <w:sz w:val="28"/>
                          <w:szCs w:val="28"/>
                        </w:rPr>
                      </w:pPr>
                      <w:r w:rsidRPr="00233255">
                        <w:rPr>
                          <w:b/>
                          <w:bCs/>
                          <w:sz w:val="28"/>
                          <w:szCs w:val="28"/>
                        </w:rPr>
                        <w:t>Welcom</w:t>
                      </w:r>
                      <w:r>
                        <w:rPr>
                          <w:b/>
                          <w:bCs/>
                          <w:sz w:val="28"/>
                          <w:szCs w:val="28"/>
                        </w:rPr>
                        <w:t>e to Our New and Returning Members</w:t>
                      </w:r>
                      <w:r w:rsidR="00BA537F">
                        <w:rPr>
                          <w:b/>
                          <w:bCs/>
                          <w:sz w:val="28"/>
                          <w:szCs w:val="28"/>
                        </w:rPr>
                        <w:br/>
                      </w:r>
                    </w:p>
                    <w:p w14:paraId="3AD0A7ED" w14:textId="77777777" w:rsidR="009C24D9" w:rsidRDefault="009C24D9" w:rsidP="009C24D9">
                      <w:r>
                        <w:t>September ushers in a season of change, marked by the September equinox and the arrival of fall’s crisp charm. This year, New Frontiers for Lifelong Learning (NFLL) proudly celebrates 30 years of enriching the lives of our vibrant senior community.</w:t>
                      </w:r>
                    </w:p>
                    <w:p w14:paraId="71C71599" w14:textId="77777777" w:rsidR="009C24D9" w:rsidRDefault="009C24D9" w:rsidP="009C24D9">
                      <w:r>
                        <w:t>NFLL offers a dynamic mix of opportunities for members to learn, connect, and thrive. From engaging in-person and online classes to joining book clubs, hiking and biking groups, weekly game days, crafting circles, and exciting field trips—</w:t>
                      </w:r>
                      <w:proofErr w:type="gramStart"/>
                      <w:r>
                        <w:t>there’s</w:t>
                      </w:r>
                      <w:proofErr w:type="gramEnd"/>
                      <w:r>
                        <w:t xml:space="preserve"> something for everyone. Seasonal gatherings like our festive Holiday Party and cheerful Spring Picnic add to the sense of camaraderie and community that defines NFLL.</w:t>
                      </w:r>
                    </w:p>
                    <w:p w14:paraId="7D947B00" w14:textId="77777777" w:rsidR="009C24D9" w:rsidRPr="006268B2" w:rsidRDefault="009C24D9" w:rsidP="009C24D9">
                      <w:r w:rsidRPr="006268B2">
                        <w:rPr>
                          <w:rFonts w:ascii="Segoe UI Emoji" w:hAnsi="Segoe UI Emoji" w:cs="Segoe UI Emoji"/>
                        </w:rPr>
                        <w:t>📅</w:t>
                      </w:r>
                      <w:r w:rsidRPr="006268B2">
                        <w:t xml:space="preserve"> </w:t>
                      </w:r>
                      <w:r w:rsidRPr="006268B2">
                        <w:rPr>
                          <w:b/>
                          <w:bCs/>
                        </w:rPr>
                        <w:t>Fall 2025 Highlights:</w:t>
                      </w:r>
                    </w:p>
                    <w:p w14:paraId="443FA8E9" w14:textId="77777777" w:rsidR="009C24D9" w:rsidRPr="006268B2" w:rsidRDefault="009C24D9" w:rsidP="009C24D9">
                      <w:pPr>
                        <w:numPr>
                          <w:ilvl w:val="0"/>
                          <w:numId w:val="9"/>
                        </w:numPr>
                        <w:spacing w:line="278" w:lineRule="auto"/>
                      </w:pPr>
                      <w:r w:rsidRPr="006268B2">
                        <w:rPr>
                          <w:b/>
                          <w:bCs/>
                        </w:rPr>
                        <w:t>Fall Open House:</w:t>
                      </w:r>
                      <w:r w:rsidRPr="006268B2">
                        <w:t xml:space="preserve"> Friday, September 5</w:t>
                      </w:r>
                    </w:p>
                    <w:p w14:paraId="593FBA80" w14:textId="77777777" w:rsidR="009C24D9" w:rsidRPr="006268B2" w:rsidRDefault="009C24D9" w:rsidP="009C24D9">
                      <w:pPr>
                        <w:numPr>
                          <w:ilvl w:val="0"/>
                          <w:numId w:val="9"/>
                        </w:numPr>
                        <w:spacing w:line="278" w:lineRule="auto"/>
                      </w:pPr>
                      <w:r w:rsidRPr="006268B2">
                        <w:rPr>
                          <w:b/>
                          <w:bCs/>
                        </w:rPr>
                        <w:t>Fall Semester:</w:t>
                      </w:r>
                      <w:r w:rsidRPr="006268B2">
                        <w:t xml:space="preserve"> Monday, September 15 – Friday, December 5</w:t>
                      </w:r>
                    </w:p>
                    <w:p w14:paraId="7CE2A1C1" w14:textId="77777777" w:rsidR="009C24D9" w:rsidRPr="006268B2" w:rsidRDefault="009C24D9" w:rsidP="009C24D9">
                      <w:pPr>
                        <w:numPr>
                          <w:ilvl w:val="0"/>
                          <w:numId w:val="9"/>
                        </w:numPr>
                        <w:spacing w:line="278" w:lineRule="auto"/>
                      </w:pPr>
                      <w:r w:rsidRPr="006268B2">
                        <w:rPr>
                          <w:b/>
                          <w:bCs/>
                        </w:rPr>
                        <w:t>New Member Coffee:</w:t>
                      </w:r>
                      <w:r w:rsidRPr="006268B2">
                        <w:t xml:space="preserve"> Friday, September 19</w:t>
                      </w:r>
                    </w:p>
                    <w:p w14:paraId="1D64607A" w14:textId="77777777" w:rsidR="009C24D9" w:rsidRPr="006268B2" w:rsidRDefault="009C24D9" w:rsidP="009C24D9">
                      <w:pPr>
                        <w:numPr>
                          <w:ilvl w:val="0"/>
                          <w:numId w:val="9"/>
                        </w:numPr>
                        <w:spacing w:line="278" w:lineRule="auto"/>
                      </w:pPr>
                      <w:r w:rsidRPr="006268B2">
                        <w:rPr>
                          <w:b/>
                          <w:bCs/>
                        </w:rPr>
                        <w:t>Holiday Party:</w:t>
                      </w:r>
                      <w:r w:rsidRPr="006268B2">
                        <w:t xml:space="preserve"> Thursday, December 4</w:t>
                      </w:r>
                    </w:p>
                    <w:p w14:paraId="2ED5E96F" w14:textId="77777777" w:rsidR="009C24D9" w:rsidRPr="006268B2" w:rsidRDefault="009C24D9" w:rsidP="009C24D9">
                      <w:r w:rsidRPr="006268B2">
                        <w:t xml:space="preserve">Whether </w:t>
                      </w:r>
                      <w:proofErr w:type="gramStart"/>
                      <w:r w:rsidRPr="006268B2">
                        <w:t>you're</w:t>
                      </w:r>
                      <w:proofErr w:type="gramEnd"/>
                      <w:r w:rsidRPr="006268B2">
                        <w:t xml:space="preserve"> a longtime member or just discovering NFLL, this fall promises fresh experiences, meaningful connections, and plenty of reasons to celebrate.</w:t>
                      </w:r>
                    </w:p>
                  </w:txbxContent>
                </v:textbox>
                <w10:wrap anchorx="margin"/>
              </v:shape>
            </w:pict>
          </mc:Fallback>
        </mc:AlternateContent>
      </w:r>
      <w:r w:rsidR="00E87789">
        <w:br w:type="page"/>
      </w:r>
    </w:p>
    <w:p w14:paraId="0B81868A" w14:textId="37C2021E" w:rsidR="003063B4" w:rsidRDefault="00FA06C6" w:rsidP="00E061D3">
      <w:pPr>
        <w:rPr>
          <w:rFonts w:ascii="Arial" w:eastAsia="Times New Roman" w:hAnsi="Arial" w:cs="Arial"/>
          <w:sz w:val="24"/>
          <w:szCs w:val="24"/>
        </w:rPr>
      </w:pPr>
      <w:r w:rsidRPr="00BB06A1">
        <w:rPr>
          <w:b/>
          <w:bCs/>
          <w:noProof/>
          <w:sz w:val="28"/>
          <w:szCs w:val="28"/>
        </w:rPr>
        <w:lastRenderedPageBreak/>
        <mc:AlternateContent>
          <mc:Choice Requires="wps">
            <w:drawing>
              <wp:anchor distT="45720" distB="45720" distL="114300" distR="114300" simplePos="0" relativeHeight="251658243" behindDoc="0" locked="0" layoutInCell="1" allowOverlap="1" wp14:anchorId="4163B062" wp14:editId="03371B24">
                <wp:simplePos x="0" y="0"/>
                <wp:positionH relativeFrom="margin">
                  <wp:posOffset>31750</wp:posOffset>
                </wp:positionH>
                <wp:positionV relativeFrom="paragraph">
                  <wp:posOffset>19050</wp:posOffset>
                </wp:positionV>
                <wp:extent cx="6561455" cy="8912860"/>
                <wp:effectExtent l="19050" t="19050" r="10795" b="21590"/>
                <wp:wrapSquare wrapText="bothSides"/>
                <wp:docPr id="116552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8912860"/>
                        </a:xfrm>
                        <a:prstGeom prst="rect">
                          <a:avLst/>
                        </a:prstGeom>
                        <a:solidFill>
                          <a:srgbClr val="FFFFFF"/>
                        </a:solidFill>
                        <a:ln w="38100">
                          <a:solidFill>
                            <a:srgbClr val="0070C0"/>
                          </a:solidFill>
                          <a:miter lim="800000"/>
                          <a:headEnd/>
                          <a:tailEnd/>
                        </a:ln>
                      </wps:spPr>
                      <wps:txbx>
                        <w:txbxContent>
                          <w:p w14:paraId="119201A0" w14:textId="77777777" w:rsidR="00B011FE" w:rsidRPr="00234A9E" w:rsidRDefault="00B011FE" w:rsidP="00B011FE">
                            <w:pPr>
                              <w:spacing w:before="240"/>
                              <w:jc w:val="center"/>
                              <w:rPr>
                                <w:rFonts w:ascii="Calibri" w:hAnsi="Calibri" w:cs="Calibri"/>
                                <w:color w:val="000000"/>
                              </w:rPr>
                            </w:pPr>
                            <w:r>
                              <w:rPr>
                                <w:rFonts w:eastAsia="Times New Roman" w:cstheme="minorHAnsi"/>
                                <w:b/>
                                <w:bCs/>
                                <w:color w:val="1D1D1D"/>
                                <w:kern w:val="0"/>
                                <w:sz w:val="28"/>
                                <w:szCs w:val="28"/>
                                <w14:ligatures w14:val="none"/>
                              </w:rPr>
                              <w:t>Thank you to NFLL Members</w:t>
                            </w:r>
                          </w:p>
                          <w:p w14:paraId="29551B89" w14:textId="77777777" w:rsidR="00B011FE" w:rsidRPr="002E0FB2" w:rsidRDefault="00B011FE" w:rsidP="00B011FE">
                            <w:pPr>
                              <w:spacing w:before="240"/>
                              <w:rPr>
                                <w:rFonts w:eastAsia="Times New Roman" w:cstheme="minorHAnsi"/>
                                <w:color w:val="1D1D1D"/>
                                <w:kern w:val="0"/>
                                <w14:ligatures w14:val="none"/>
                              </w:rPr>
                            </w:pPr>
                            <w:r>
                              <w:rPr>
                                <w:rFonts w:eastAsia="Times New Roman" w:cstheme="minorHAnsi"/>
                                <w:color w:val="1D1D1D"/>
                                <w:kern w:val="0"/>
                                <w14:ligatures w14:val="none"/>
                              </w:rPr>
                              <w:br/>
                            </w:r>
                            <w:r w:rsidRPr="002E0FB2">
                              <w:rPr>
                                <w:rFonts w:eastAsia="Times New Roman" w:cstheme="minorHAnsi"/>
                                <w:color w:val="1D1D1D"/>
                                <w:kern w:val="0"/>
                                <w14:ligatures w14:val="none"/>
                              </w:rPr>
                              <w:t>Dear New Frontiers,</w:t>
                            </w:r>
                          </w:p>
                          <w:p w14:paraId="410E2A64"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On behalf of Mesa Market, we extend our heartfelt thanks for your generous food and hygiene donation.</w:t>
                            </w:r>
                          </w:p>
                          <w:p w14:paraId="577D0D14"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p>
                          <w:p w14:paraId="736B8E6E"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Your support during the 2024 - 2025 school year made a real and immediate difference in the lives of our students.  Because of your kindness, the Mesa Market was stocked with essential food, hygiene products, school supplies, and clothing that help students meet their basic needs and focus on their education with dignity and confidence.</w:t>
                            </w:r>
                          </w:p>
                          <w:p w14:paraId="00440DD2"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p>
                          <w:p w14:paraId="4DD2EE81"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Whether it was a bag of groceries, interview clothing, personal care items, or a binder and pen for class, your gift shows our students that they are not alone - that the MCC community cares. </w:t>
                            </w:r>
                          </w:p>
                          <w:p w14:paraId="3014B411"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p>
                          <w:p w14:paraId="254CB2F0"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Thank you for helping build a caring and supportive campus.  We are grateful for your compassion and partnership in this work.</w:t>
                            </w:r>
                          </w:p>
                          <w:p w14:paraId="0A7974F6"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p>
                          <w:p w14:paraId="7088B7B0"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With Gratitude,</w:t>
                            </w:r>
                          </w:p>
                          <w:p w14:paraId="47FBCF3A" w14:textId="77777777" w:rsidR="00B011FE"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The Mesa Market Team</w:t>
                            </w:r>
                          </w:p>
                          <w:p w14:paraId="5F4B373E" w14:textId="77777777" w:rsidR="00B011FE" w:rsidRDefault="00B011FE" w:rsidP="00B011FE">
                            <w:pPr>
                              <w:shd w:val="clear" w:color="auto" w:fill="FFFFFF"/>
                              <w:spacing w:after="0" w:line="240" w:lineRule="auto"/>
                              <w:rPr>
                                <w:rFonts w:eastAsia="Times New Roman" w:cstheme="minorHAnsi"/>
                                <w:color w:val="1D1D1D"/>
                                <w:kern w:val="0"/>
                                <w14:ligatures w14:val="none"/>
                              </w:rPr>
                            </w:pPr>
                          </w:p>
                          <w:p w14:paraId="222096AE" w14:textId="32E6838E" w:rsidR="00B011FE" w:rsidRPr="002E0FB2" w:rsidRDefault="00FA0100" w:rsidP="00B011FE">
                            <w:pPr>
                              <w:shd w:val="clear" w:color="auto" w:fill="FFFFFF"/>
                              <w:spacing w:after="0" w:line="240" w:lineRule="auto"/>
                              <w:rPr>
                                <w:rFonts w:eastAsia="Times New Roman" w:cstheme="minorHAnsi"/>
                                <w:color w:val="1D1D1D"/>
                                <w:kern w:val="0"/>
                                <w14:ligatures w14:val="none"/>
                              </w:rPr>
                            </w:pPr>
                            <w:r>
                              <w:rPr>
                                <w:noProof/>
                              </w:rPr>
                              <w:drawing>
                                <wp:inline distT="0" distB="0" distL="0" distR="0" wp14:anchorId="50519E6D" wp14:editId="66378C25">
                                  <wp:extent cx="5513832" cy="4261104"/>
                                  <wp:effectExtent l="0" t="0" r="0" b="6350"/>
                                  <wp:docPr id="561329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3832" cy="4261104"/>
                                          </a:xfrm>
                                          <a:prstGeom prst="rect">
                                            <a:avLst/>
                                          </a:prstGeom>
                                          <a:noFill/>
                                          <a:ln>
                                            <a:noFill/>
                                          </a:ln>
                                        </pic:spPr>
                                      </pic:pic>
                                    </a:graphicData>
                                  </a:graphic>
                                </wp:inline>
                              </w:drawing>
                            </w:r>
                          </w:p>
                          <w:p w14:paraId="3EB25516" w14:textId="77777777" w:rsidR="00FA0100" w:rsidRPr="00AB56D3" w:rsidRDefault="00FA0100" w:rsidP="00FA0100">
                            <w:pPr>
                              <w:rPr>
                                <w:rFonts w:ascii="Calibri" w:hAnsi="Calibri" w:cs="Calibri"/>
                              </w:rPr>
                            </w:pPr>
                            <w:r>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br/>
                            </w:r>
                            <w:r>
                              <w:rPr>
                                <w:rFonts w:ascii="Calibri" w:hAnsi="Calibri" w:cs="Calibri"/>
                              </w:rPr>
                              <w:t xml:space="preserve">Follow New Frontiers on FACEBOOK. Lots of pictures of most of our recent classes, outings, and activities! </w:t>
                            </w:r>
                            <w:hyperlink r:id="rId26" w:history="1">
                              <w:r w:rsidRPr="00095E34">
                                <w:rPr>
                                  <w:rStyle w:val="Hyperlink"/>
                                  <w:rFonts w:ascii="Calibri" w:hAnsi="Calibri" w:cs="Calibri"/>
                                </w:rPr>
                                <w:t>https://www.facebook.com/groups/760852587875975</w:t>
                              </w:r>
                            </w:hyperlink>
                          </w:p>
                          <w:p w14:paraId="2249BA51" w14:textId="5A76F6F2" w:rsidR="00B011FE" w:rsidRPr="00C35798" w:rsidRDefault="00B011FE" w:rsidP="00B011F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57D0CB1" w14:textId="1CE23353" w:rsidR="00D83089" w:rsidRPr="00042C34" w:rsidRDefault="00D83089" w:rsidP="008E4F2E">
                            <w:pPr>
                              <w:tabs>
                                <w:tab w:val="left" w:pos="720"/>
                                <w:tab w:val="left" w:pos="3600"/>
                                <w:tab w:val="left" w:pos="6300"/>
                              </w:tabs>
                              <w:spacing w:line="240" w:lineRule="auto"/>
                              <w:rPr>
                                <w:rFonts w:cstheme="minorHAnsi"/>
                                <w:b/>
                                <w:color w:val="2F5496" w:themeColor="accent1"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B062" id="Text Box 2" o:spid="_x0000_s1035" type="#_x0000_t202" style="position:absolute;margin-left:2.5pt;margin-top:1.5pt;width:516.65pt;height:701.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" strokecolor="#0070c0" strokeweight="3pt">
                <v:textbox>
                  <w:txbxContent>
                    <w:p w14:paraId="119201A0" w14:textId="77777777" w:rsidR="00B011FE" w:rsidRPr="00234A9E" w:rsidRDefault="00B011FE" w:rsidP="00B011FE">
                      <w:pPr>
                        <w:spacing w:before="240"/>
                        <w:jc w:val="center"/>
                        <w:rPr>
                          <w:rFonts w:ascii="Calibri" w:hAnsi="Calibri" w:cs="Calibri"/>
                          <w:color w:val="000000"/>
                        </w:rPr>
                      </w:pPr>
                      <w:r>
                        <w:rPr>
                          <w:rFonts w:eastAsia="Times New Roman" w:cstheme="minorHAnsi"/>
                          <w:b/>
                          <w:bCs/>
                          <w:color w:val="1D1D1D"/>
                          <w:kern w:val="0"/>
                          <w:sz w:val="28"/>
                          <w:szCs w:val="28"/>
                          <w14:ligatures w14:val="none"/>
                        </w:rPr>
                        <w:t>Thank you to NFLL Members</w:t>
                      </w:r>
                    </w:p>
                    <w:p w14:paraId="29551B89" w14:textId="77777777" w:rsidR="00B011FE" w:rsidRPr="002E0FB2" w:rsidRDefault="00B011FE" w:rsidP="00B011FE">
                      <w:pPr>
                        <w:spacing w:before="240"/>
                        <w:rPr>
                          <w:rFonts w:eastAsia="Times New Roman" w:cstheme="minorHAnsi"/>
                          <w:color w:val="1D1D1D"/>
                          <w:kern w:val="0"/>
                          <w14:ligatures w14:val="none"/>
                        </w:rPr>
                      </w:pPr>
                      <w:r>
                        <w:rPr>
                          <w:rFonts w:eastAsia="Times New Roman" w:cstheme="minorHAnsi"/>
                          <w:color w:val="1D1D1D"/>
                          <w:kern w:val="0"/>
                          <w14:ligatures w14:val="none"/>
                        </w:rPr>
                        <w:br/>
                      </w:r>
                      <w:r w:rsidRPr="002E0FB2">
                        <w:rPr>
                          <w:rFonts w:eastAsia="Times New Roman" w:cstheme="minorHAnsi"/>
                          <w:color w:val="1D1D1D"/>
                          <w:kern w:val="0"/>
                          <w14:ligatures w14:val="none"/>
                        </w:rPr>
                        <w:t>Dear New Frontiers,</w:t>
                      </w:r>
                    </w:p>
                    <w:p w14:paraId="410E2A64"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On behalf of Mesa Market, we extend our heartfelt thanks for your generous food and hygiene donation.</w:t>
                      </w:r>
                    </w:p>
                    <w:p w14:paraId="577D0D14"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p>
                    <w:p w14:paraId="736B8E6E"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Your support during the 2024 - 2025 school year made a real and immediate difference in the lives of our students.  Because of your kindness, the Mesa Market was stocked with essential food, hygiene products, school supplies, and clothing that help students meet their basic needs and focus on their education with dignity and confidence.</w:t>
                      </w:r>
                    </w:p>
                    <w:p w14:paraId="00440DD2"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p>
                    <w:p w14:paraId="4DD2EE81"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Whether it was a bag of groceries, interview clothing, personal care items, or a binder and pen for class, your gift shows our students that they are not alone - that the MCC community cares. </w:t>
                      </w:r>
                    </w:p>
                    <w:p w14:paraId="3014B411"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p>
                    <w:p w14:paraId="254CB2F0"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Thank you for helping build a caring and supportive campus.  We are grateful for your compassion and partnership in this work.</w:t>
                      </w:r>
                    </w:p>
                    <w:p w14:paraId="0A7974F6"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p>
                    <w:p w14:paraId="7088B7B0" w14:textId="77777777" w:rsidR="00B011FE" w:rsidRPr="002E0FB2"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With Gratitude,</w:t>
                      </w:r>
                    </w:p>
                    <w:p w14:paraId="47FBCF3A" w14:textId="77777777" w:rsidR="00B011FE" w:rsidRDefault="00B011FE" w:rsidP="00B011FE">
                      <w:pPr>
                        <w:shd w:val="clear" w:color="auto" w:fill="FFFFFF"/>
                        <w:spacing w:after="0" w:line="240" w:lineRule="auto"/>
                        <w:rPr>
                          <w:rFonts w:eastAsia="Times New Roman" w:cstheme="minorHAnsi"/>
                          <w:color w:val="1D1D1D"/>
                          <w:kern w:val="0"/>
                          <w14:ligatures w14:val="none"/>
                        </w:rPr>
                      </w:pPr>
                      <w:r w:rsidRPr="002E0FB2">
                        <w:rPr>
                          <w:rFonts w:eastAsia="Times New Roman" w:cstheme="minorHAnsi"/>
                          <w:color w:val="1D1D1D"/>
                          <w:kern w:val="0"/>
                          <w14:ligatures w14:val="none"/>
                        </w:rPr>
                        <w:t>The Mesa Market Team</w:t>
                      </w:r>
                    </w:p>
                    <w:p w14:paraId="5F4B373E" w14:textId="77777777" w:rsidR="00B011FE" w:rsidRDefault="00B011FE" w:rsidP="00B011FE">
                      <w:pPr>
                        <w:shd w:val="clear" w:color="auto" w:fill="FFFFFF"/>
                        <w:spacing w:after="0" w:line="240" w:lineRule="auto"/>
                        <w:rPr>
                          <w:rFonts w:eastAsia="Times New Roman" w:cstheme="minorHAnsi"/>
                          <w:color w:val="1D1D1D"/>
                          <w:kern w:val="0"/>
                          <w14:ligatures w14:val="none"/>
                        </w:rPr>
                      </w:pPr>
                    </w:p>
                    <w:p w14:paraId="222096AE" w14:textId="32E6838E" w:rsidR="00B011FE" w:rsidRPr="002E0FB2" w:rsidRDefault="00FA0100" w:rsidP="00B011FE">
                      <w:pPr>
                        <w:shd w:val="clear" w:color="auto" w:fill="FFFFFF"/>
                        <w:spacing w:after="0" w:line="240" w:lineRule="auto"/>
                        <w:rPr>
                          <w:rFonts w:eastAsia="Times New Roman" w:cstheme="minorHAnsi"/>
                          <w:color w:val="1D1D1D"/>
                          <w:kern w:val="0"/>
                          <w14:ligatures w14:val="none"/>
                        </w:rPr>
                      </w:pPr>
                      <w:r>
                        <w:rPr>
                          <w:noProof/>
                        </w:rPr>
                        <w:drawing>
                          <wp:inline distT="0" distB="0" distL="0" distR="0" wp14:anchorId="50519E6D" wp14:editId="66378C25">
                            <wp:extent cx="5513832" cy="4261104"/>
                            <wp:effectExtent l="0" t="0" r="0" b="6350"/>
                            <wp:docPr id="561329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3832" cy="4261104"/>
                                    </a:xfrm>
                                    <a:prstGeom prst="rect">
                                      <a:avLst/>
                                    </a:prstGeom>
                                    <a:noFill/>
                                    <a:ln>
                                      <a:noFill/>
                                    </a:ln>
                                  </pic:spPr>
                                </pic:pic>
                              </a:graphicData>
                            </a:graphic>
                          </wp:inline>
                        </w:drawing>
                      </w:r>
                    </w:p>
                    <w:p w14:paraId="3EB25516" w14:textId="77777777" w:rsidR="00FA0100" w:rsidRPr="00AB56D3" w:rsidRDefault="00FA0100" w:rsidP="00FA0100">
                      <w:pPr>
                        <w:rPr>
                          <w:rFonts w:ascii="Calibri" w:hAnsi="Calibri" w:cs="Calibri"/>
                        </w:rPr>
                      </w:pPr>
                      <w:r>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br/>
                      </w:r>
                      <w:r>
                        <w:rPr>
                          <w:rFonts w:ascii="Calibri" w:hAnsi="Calibri" w:cs="Calibri"/>
                        </w:rPr>
                        <w:t xml:space="preserve">Follow New Frontiers on FACEBOOK. Lots of pictures of most of our recent classes, outings, and activities! </w:t>
                      </w:r>
                      <w:hyperlink r:id="rId27" w:history="1">
                        <w:r w:rsidRPr="00095E34">
                          <w:rPr>
                            <w:rStyle w:val="Hyperlink"/>
                            <w:rFonts w:ascii="Calibri" w:hAnsi="Calibri" w:cs="Calibri"/>
                          </w:rPr>
                          <w:t>https://www.facebook.com/groups/760852587875975</w:t>
                        </w:r>
                      </w:hyperlink>
                    </w:p>
                    <w:p w14:paraId="2249BA51" w14:textId="5A76F6F2" w:rsidR="00B011FE" w:rsidRPr="00C35798" w:rsidRDefault="00B011FE" w:rsidP="00B011FE">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57D0CB1" w14:textId="1CE23353" w:rsidR="00D83089" w:rsidRPr="00042C34" w:rsidRDefault="00D83089" w:rsidP="008E4F2E">
                      <w:pPr>
                        <w:tabs>
                          <w:tab w:val="left" w:pos="720"/>
                          <w:tab w:val="left" w:pos="3600"/>
                          <w:tab w:val="left" w:pos="6300"/>
                        </w:tabs>
                        <w:spacing w:line="240" w:lineRule="auto"/>
                        <w:rPr>
                          <w:rFonts w:cstheme="minorHAnsi"/>
                          <w:b/>
                          <w:color w:val="2F5496" w:themeColor="accent1" w:themeShade="BF"/>
                          <w:sz w:val="36"/>
                          <w:szCs w:val="36"/>
                        </w:rPr>
                      </w:pPr>
                    </w:p>
                  </w:txbxContent>
                </v:textbox>
                <w10:wrap type="square" anchorx="margin"/>
              </v:shape>
            </w:pict>
          </mc:Fallback>
        </mc:AlternateContent>
      </w:r>
      <w:r w:rsidR="00BB06A1">
        <w:rPr>
          <w:rFonts w:ascii="Arial" w:eastAsia="Times New Roman" w:hAnsi="Arial" w:cs="Arial"/>
          <w:sz w:val="24"/>
          <w:szCs w:val="24"/>
        </w:rPr>
        <w:br w:type="page"/>
      </w:r>
    </w:p>
    <w:p w14:paraId="76AC495F" w14:textId="77777777" w:rsidR="00B011FE" w:rsidRDefault="00B011FE" w:rsidP="00E061D3">
      <w:pPr>
        <w:rPr>
          <w:rFonts w:ascii="Arial" w:eastAsia="Times New Roman" w:hAnsi="Arial" w:cs="Arial"/>
          <w:sz w:val="24"/>
          <w:szCs w:val="24"/>
        </w:rPr>
      </w:pPr>
    </w:p>
    <w:tbl>
      <w:tblPr>
        <w:tblStyle w:val="TableGrid"/>
        <w:tblpPr w:leftFromText="180" w:rightFromText="180" w:vertAnchor="text" w:tblpY="1"/>
        <w:tblOverlap w:val="never"/>
        <w:tblW w:w="0" w:type="auto"/>
        <w:tblBorders>
          <w:top w:val="single" w:sz="24" w:space="0" w:color="4472C4" w:themeColor="accent1"/>
          <w:left w:val="single" w:sz="24" w:space="0" w:color="4472C4" w:themeColor="accent1"/>
          <w:bottom w:val="single" w:sz="24" w:space="0" w:color="4472C4" w:themeColor="accent1"/>
          <w:right w:val="single" w:sz="24" w:space="0" w:color="4472C4" w:themeColor="accent1"/>
          <w:insideH w:val="single" w:sz="24" w:space="0" w:color="4472C4" w:themeColor="accent1"/>
          <w:insideV w:val="single" w:sz="24" w:space="0" w:color="4472C4" w:themeColor="accent1"/>
        </w:tblBorders>
        <w:tblLook w:val="04A0" w:firstRow="1" w:lastRow="0" w:firstColumn="1" w:lastColumn="0" w:noHBand="0" w:noVBand="1"/>
      </w:tblPr>
      <w:tblGrid>
        <w:gridCol w:w="10470"/>
      </w:tblGrid>
      <w:tr w:rsidR="004575D2" w14:paraId="1DC7E38A" w14:textId="77777777" w:rsidTr="001F1D15">
        <w:tc>
          <w:tcPr>
            <w:tcW w:w="10470" w:type="dxa"/>
          </w:tcPr>
          <w:p w14:paraId="334812ED" w14:textId="77777777" w:rsidR="004C266F" w:rsidRDefault="004C266F" w:rsidP="00B31B65">
            <w:pPr>
              <w:shd w:val="clear" w:color="auto" w:fill="FFFFFF"/>
              <w:rPr>
                <w:b/>
                <w:bCs/>
              </w:rPr>
            </w:pPr>
          </w:p>
          <w:p w14:paraId="0CEFDC36" w14:textId="77777777" w:rsidR="00B011FE" w:rsidRPr="00DB7A44" w:rsidRDefault="00B011FE" w:rsidP="00B31B65">
            <w:pPr>
              <w:shd w:val="clear" w:color="auto" w:fill="FFFFFF"/>
              <w:rPr>
                <w:b/>
                <w:bCs/>
                <w:sz w:val="16"/>
                <w:szCs w:val="16"/>
              </w:rPr>
            </w:pPr>
          </w:p>
          <w:p w14:paraId="2C09D377" w14:textId="3E0C5ED9" w:rsidR="009C24D9" w:rsidRPr="00466A48" w:rsidRDefault="009C24D9" w:rsidP="009C24D9">
            <w:pPr>
              <w:jc w:val="center"/>
              <w:rPr>
                <w:b/>
                <w:bCs/>
                <w:sz w:val="28"/>
                <w:szCs w:val="28"/>
              </w:rPr>
            </w:pPr>
            <w:r w:rsidRPr="00466A48">
              <w:rPr>
                <w:b/>
                <w:bCs/>
                <w:sz w:val="28"/>
                <w:szCs w:val="28"/>
              </w:rPr>
              <w:t>The Social Committee Needs YOU!</w:t>
            </w:r>
          </w:p>
          <w:p w14:paraId="41D582EE" w14:textId="683A3B8F" w:rsidR="009C24D9" w:rsidRDefault="009C24D9" w:rsidP="009C24D9">
            <w:pPr>
              <w:jc w:val="center"/>
            </w:pPr>
            <w:r>
              <w:t>By Joanne Handlong</w:t>
            </w:r>
          </w:p>
          <w:p w14:paraId="7FE1B6A6" w14:textId="77777777" w:rsidR="009C24D9" w:rsidRDefault="009C24D9" w:rsidP="009C24D9"/>
          <w:p w14:paraId="7928E63C" w14:textId="387312AE" w:rsidR="009C24D9" w:rsidRDefault="009C24D9" w:rsidP="009C24D9">
            <w:r>
              <w:t xml:space="preserve">Calling all fun-loving social beings, </w:t>
            </w:r>
            <w:proofErr w:type="gramStart"/>
            <w:r>
              <w:t>male</w:t>
            </w:r>
            <w:proofErr w:type="gramEnd"/>
            <w:r>
              <w:t xml:space="preserve"> and female. Those who enjoy planning and participating in group social activities.  Those who would like to participate in </w:t>
            </w:r>
            <w:r>
              <w:rPr>
                <w:u w:val="single"/>
              </w:rPr>
              <w:t>more</w:t>
            </w:r>
            <w:r>
              <w:t xml:space="preserve"> group social activities.  Those who want to expand their circle of friends.  And those </w:t>
            </w:r>
            <w:r w:rsidR="00DB7A44">
              <w:t>who would</w:t>
            </w:r>
            <w:r>
              <w:t xml:space="preserve"> like to be more involved with New Frontiers in an easy, not too time-consuming way. Whatever your reasons--the Social Committee WANTS and NEEDS you.   `</w:t>
            </w:r>
            <w:r>
              <w:br/>
            </w:r>
          </w:p>
          <w:p w14:paraId="311589C1" w14:textId="65C1E964" w:rsidR="009C24D9" w:rsidRDefault="00DB7A44" w:rsidP="009C24D9">
            <w:r>
              <w:t>We are</w:t>
            </w:r>
            <w:r w:rsidR="009C24D9">
              <w:t xml:space="preserve"> currently a small cadre of five year-round and two partial-year New Frontiers members who organize and host monthly lunches, happy hours (aka study halls), and interesting (we hope) tours/outings for you. We are the people who plan the annual Holiday Luncheon and the Spring Picnic with an optional (but fun) costume theme.  We always have our antennas extended and thinking caps on looking for new venues and activity ideas. We meet monthly to discuss those ideas and take turns hosting the activities, on a voluntary basis.  </w:t>
            </w:r>
            <w:r w:rsidR="009C24D9">
              <w:br/>
            </w:r>
          </w:p>
          <w:p w14:paraId="225271A1" w14:textId="5B237E8A" w:rsidR="009C24D9" w:rsidRDefault="009C24D9" w:rsidP="009C24D9">
            <w:r>
              <w:t xml:space="preserve">Our committee was larger in the past and that meant more people to host and more ideas for venues and activities.  We now </w:t>
            </w:r>
            <w:r w:rsidRPr="00350E63">
              <w:rPr>
                <w:b/>
                <w:bCs/>
              </w:rPr>
              <w:t xml:space="preserve">need </w:t>
            </w:r>
            <w:r>
              <w:t xml:space="preserve">to increase our committee membership—even a few more members would help--as we find ourselves being spread too thinly. In a few cases, we have foregone scheduling a monthly event for lack of someone being available to plan and host it.  </w:t>
            </w:r>
            <w:r>
              <w:br/>
            </w:r>
          </w:p>
          <w:p w14:paraId="4FDDF006" w14:textId="04CBE8AC" w:rsidR="009C24D9" w:rsidRDefault="00DB7A44" w:rsidP="009C24D9">
            <w:r>
              <w:t>We are</w:t>
            </w:r>
            <w:r w:rsidR="009C24D9">
              <w:t xml:space="preserve"> reaching out to ask YOU to consider joining the New Frontiers Social Committee. If you take that step, I know from personal experience </w:t>
            </w:r>
            <w:r>
              <w:t>that you</w:t>
            </w:r>
            <w:r w:rsidR="009C24D9">
              <w:t xml:space="preserve"> will be rewarded with a deepened sense of belonging to New Frontiers</w:t>
            </w:r>
            <w:r w:rsidR="00357ED1">
              <w:t xml:space="preserve">, </w:t>
            </w:r>
            <w:r w:rsidR="009C24D9">
              <w:t xml:space="preserve">and you will meet some very interesting, fun, and nice people!  </w:t>
            </w:r>
            <w:r w:rsidR="009C24D9">
              <w:br/>
            </w:r>
          </w:p>
          <w:p w14:paraId="53C3912E" w14:textId="12D4558F" w:rsidR="009C24D9" w:rsidRDefault="009C24D9" w:rsidP="009C24D9">
            <w:r>
              <w:t>I hear you asking yourselves, “what skills do I need, what do I have to do, and how much of my time would be needed?”  “Not too much” is the answer to those three questions, with this explanation:</w:t>
            </w:r>
            <w:r w:rsidR="00466A48">
              <w:t xml:space="preserve"> You would</w:t>
            </w:r>
            <w:r>
              <w:t xml:space="preserve"> have to be available to attend our monthly meeting, held on the first Monday of the month, at 10:00 a.m., at the Main Mesa Public Library, 64 E. 1</w:t>
            </w:r>
            <w:r w:rsidRPr="00EA3D82">
              <w:rPr>
                <w:vertAlign w:val="superscript"/>
              </w:rPr>
              <w:t>st</w:t>
            </w:r>
            <w:r>
              <w:t xml:space="preserve"> Avenue, Mesa. The meeting typically lasts about 1 to 1.5 hours.</w:t>
            </w:r>
            <w:r w:rsidR="00466A48">
              <w:t xml:space="preserve"> </w:t>
            </w:r>
            <w:r>
              <w:t>Then, for communication, you need to have some basic computer skills--enough to use email. Pluses</w:t>
            </w:r>
            <w:r w:rsidR="00466A48">
              <w:t>:</w:t>
            </w:r>
            <w:r>
              <w:t xml:space="preserve"> the ability to develop flyers to advertise events (but not required.) You also should have a cell phone to facilitate communication.</w:t>
            </w:r>
            <w:r>
              <w:br/>
            </w:r>
          </w:p>
          <w:p w14:paraId="10A57286" w14:textId="043A777C" w:rsidR="009C24D9" w:rsidRDefault="009C24D9" w:rsidP="009C24D9">
            <w:r>
              <w:t xml:space="preserve">Once </w:t>
            </w:r>
            <w:r w:rsidR="00DB7A44">
              <w:t>you have</w:t>
            </w:r>
            <w:r>
              <w:t xml:space="preserve"> learned the ropes--by teaming up with an experienced committee member for a few activities--you would be arranging events with the restaurant/venue, </w:t>
            </w:r>
            <w:r w:rsidR="00466A48">
              <w:t>including making</w:t>
            </w:r>
            <w:r>
              <w:t xml:space="preserve"> sure they take separate checks for lunches, coordinating deadline dates with the venue and for members if RSVPs are required, taking and acknowledging RSVPs, and then serving as host for the event.  </w:t>
            </w:r>
            <w:proofErr w:type="gramStart"/>
            <w:r>
              <w:t>It’s</w:t>
            </w:r>
            <w:proofErr w:type="gramEnd"/>
            <w:r>
              <w:t xml:space="preserve"> “not too much” and </w:t>
            </w:r>
            <w:proofErr w:type="gramStart"/>
            <w:r>
              <w:t>it’s</w:t>
            </w:r>
            <w:proofErr w:type="gramEnd"/>
            <w:r>
              <w:t xml:space="preserve"> fun and rewarding to bring the activity to fruition. </w:t>
            </w:r>
            <w:r>
              <w:br/>
            </w:r>
          </w:p>
          <w:p w14:paraId="362725DE" w14:textId="5AFD940F" w:rsidR="009C24D9" w:rsidRDefault="009C24D9" w:rsidP="009C24D9">
            <w:r>
              <w:t xml:space="preserve">Still have questions?  Come to one of our monthly meetings and observe our process. You can </w:t>
            </w:r>
            <w:r w:rsidR="00A30AA5">
              <w:t>also contact</w:t>
            </w:r>
            <w:r>
              <w:t xml:space="preserve"> me, Joanne Handlong or Roland Tanner for more information. We look forward to hearing from you!</w:t>
            </w:r>
            <w:r w:rsidR="00466A48">
              <w:br/>
            </w:r>
          </w:p>
          <w:p w14:paraId="16E48F6A" w14:textId="77777777" w:rsidR="009C24D9" w:rsidRDefault="009C24D9" w:rsidP="009C24D9"/>
          <w:p w14:paraId="595EA036" w14:textId="77777777" w:rsidR="009C24D9" w:rsidRDefault="009C24D9" w:rsidP="009C24D9">
            <w:pPr>
              <w:pStyle w:val="NoSpacing"/>
              <w:tabs>
                <w:tab w:val="left" w:pos="5130"/>
              </w:tabs>
            </w:pPr>
            <w:r>
              <w:t xml:space="preserve">Joanne </w:t>
            </w:r>
            <w:proofErr w:type="gramStart"/>
            <w:r>
              <w:t>Handlong,  Co</w:t>
            </w:r>
            <w:proofErr w:type="gramEnd"/>
            <w:r>
              <w:t>-Chair</w:t>
            </w:r>
            <w:r>
              <w:tab/>
              <w:t>Roland Tanner, Co-Chair</w:t>
            </w:r>
          </w:p>
          <w:p w14:paraId="1E351521" w14:textId="77777777" w:rsidR="009C24D9" w:rsidRDefault="009C24D9" w:rsidP="009C24D9">
            <w:pPr>
              <w:pStyle w:val="NoSpacing"/>
              <w:tabs>
                <w:tab w:val="left" w:pos="5130"/>
              </w:tabs>
            </w:pPr>
            <w:r>
              <w:t>Social Committee, NFLL</w:t>
            </w:r>
            <w:r>
              <w:tab/>
              <w:t>Social Committee, NFLL</w:t>
            </w:r>
          </w:p>
          <w:p w14:paraId="757860D6" w14:textId="3D2CB6AB" w:rsidR="009C24D9" w:rsidRPr="00B76EFA" w:rsidRDefault="009C24D9" w:rsidP="009C24D9">
            <w:pPr>
              <w:tabs>
                <w:tab w:val="left" w:pos="5130"/>
              </w:tabs>
              <w:spacing w:line="280" w:lineRule="atLeast"/>
              <w:rPr>
                <w:rFonts w:ascii="Arial" w:eastAsia="Times New Roman" w:hAnsi="Arial" w:cs="Arial"/>
                <w:color w:val="414042"/>
                <w:kern w:val="0"/>
                <w:sz w:val="20"/>
                <w:szCs w:val="20"/>
                <w14:ligatures w14:val="none"/>
              </w:rPr>
            </w:pPr>
            <w:hyperlink r:id="rId28" w:history="1">
              <w:r w:rsidRPr="00B76EFA">
                <w:rPr>
                  <w:rFonts w:ascii="Arial" w:eastAsia="Times New Roman" w:hAnsi="Arial" w:cs="Arial"/>
                  <w:color w:val="0171BC"/>
                  <w:kern w:val="0"/>
                  <w:sz w:val="20"/>
                  <w:szCs w:val="20"/>
                  <w:u w:val="single"/>
                  <w14:ligatures w14:val="none"/>
                </w:rPr>
                <w:t>JOA2049868@maricopa.edu</w:t>
              </w:r>
            </w:hyperlink>
            <w:r>
              <w:tab/>
            </w:r>
            <w:hyperlink r:id="rId29" w:history="1">
              <w:r w:rsidRPr="00466A48">
                <w:rPr>
                  <w:rStyle w:val="Hyperlink"/>
                </w:rPr>
                <w:t>Rol2135531@maricopa.edu</w:t>
              </w:r>
            </w:hyperlink>
          </w:p>
          <w:p w14:paraId="2627E762" w14:textId="77777777" w:rsidR="009C24D9" w:rsidRDefault="009C24D9" w:rsidP="009C24D9">
            <w:pPr>
              <w:pStyle w:val="NoSpacing"/>
              <w:tabs>
                <w:tab w:val="left" w:pos="5130"/>
              </w:tabs>
            </w:pPr>
            <w:r>
              <w:t>Cell</w:t>
            </w:r>
            <w:proofErr w:type="gramStart"/>
            <w:r>
              <w:t>:  (</w:t>
            </w:r>
            <w:proofErr w:type="gramEnd"/>
            <w:r>
              <w:t>480) 296-8512</w:t>
            </w:r>
            <w:r>
              <w:tab/>
              <w:t>Cell</w:t>
            </w:r>
            <w:proofErr w:type="gramStart"/>
            <w:r>
              <w:t>:  (</w:t>
            </w:r>
            <w:proofErr w:type="gramEnd"/>
            <w:r>
              <w:t>480) 295-2010</w:t>
            </w:r>
          </w:p>
          <w:p w14:paraId="6C6B43C3" w14:textId="77777777" w:rsidR="009C24D9" w:rsidRDefault="009C24D9" w:rsidP="009C24D9">
            <w:pPr>
              <w:pStyle w:val="NoSpacing"/>
            </w:pPr>
          </w:p>
          <w:p w14:paraId="0BE003DE" w14:textId="77777777" w:rsidR="00B011FE" w:rsidRDefault="00B011FE" w:rsidP="00B31B65">
            <w:pPr>
              <w:shd w:val="clear" w:color="auto" w:fill="FFFFFF"/>
              <w:rPr>
                <w:b/>
                <w:bCs/>
              </w:rPr>
            </w:pPr>
          </w:p>
          <w:p w14:paraId="3F6073CA" w14:textId="77777777" w:rsidR="00B011FE" w:rsidRDefault="00B011FE" w:rsidP="00B31B65">
            <w:pPr>
              <w:shd w:val="clear" w:color="auto" w:fill="FFFFFF"/>
              <w:rPr>
                <w:b/>
                <w:bCs/>
              </w:rPr>
            </w:pPr>
          </w:p>
          <w:p w14:paraId="245711C1" w14:textId="77777777" w:rsidR="00B011FE" w:rsidRDefault="00B011FE" w:rsidP="00B31B65">
            <w:pPr>
              <w:shd w:val="clear" w:color="auto" w:fill="FFFFFF"/>
              <w:rPr>
                <w:b/>
                <w:bCs/>
              </w:rPr>
            </w:pPr>
          </w:p>
          <w:p w14:paraId="6FE81159" w14:textId="77777777" w:rsidR="00B011FE" w:rsidRDefault="00B011FE" w:rsidP="00B31B65">
            <w:pPr>
              <w:shd w:val="clear" w:color="auto" w:fill="FFFFFF"/>
              <w:rPr>
                <w:b/>
                <w:bCs/>
              </w:rPr>
            </w:pPr>
          </w:p>
          <w:p w14:paraId="38D7E2F4" w14:textId="77777777" w:rsidR="00B011FE" w:rsidRPr="00FA0100" w:rsidRDefault="00B011FE" w:rsidP="00B31B65">
            <w:pPr>
              <w:shd w:val="clear" w:color="auto" w:fill="FFFFFF"/>
              <w:rPr>
                <w:b/>
                <w:bCs/>
                <w:sz w:val="10"/>
                <w:szCs w:val="10"/>
              </w:rPr>
            </w:pPr>
          </w:p>
          <w:p w14:paraId="648C16BC" w14:textId="7C2FCFFA" w:rsidR="009C24D9" w:rsidRPr="00CA6421" w:rsidRDefault="009C24D9" w:rsidP="009C24D9">
            <w:pPr>
              <w:shd w:val="clear" w:color="auto" w:fill="FFFFFF"/>
              <w:jc w:val="center"/>
              <w:rPr>
                <w:b/>
                <w:bCs/>
              </w:rPr>
            </w:pPr>
            <w:r>
              <w:rPr>
                <w:b/>
                <w:bCs/>
                <w:sz w:val="28"/>
                <w:szCs w:val="28"/>
              </w:rPr>
              <w:t>News From the Curriculum Chair</w:t>
            </w:r>
            <w:r w:rsidR="00CA6421">
              <w:rPr>
                <w:b/>
                <w:bCs/>
                <w:sz w:val="28"/>
                <w:szCs w:val="28"/>
              </w:rPr>
              <w:br/>
            </w:r>
            <w:r w:rsidR="00CA6421">
              <w:rPr>
                <w:b/>
                <w:bCs/>
              </w:rPr>
              <w:t>by Suzanne Brown</w:t>
            </w:r>
          </w:p>
          <w:p w14:paraId="7FA853FA" w14:textId="77777777" w:rsidR="009C24D9" w:rsidRDefault="009C24D9" w:rsidP="009C24D9"/>
          <w:p w14:paraId="14FE530A" w14:textId="13E33FD7" w:rsidR="009C24D9" w:rsidRDefault="009C24D9" w:rsidP="009C24D9">
            <w:r>
              <w:t>The Fall 2025 Schedule has been published, and registration began on Aug 28. Now our wait for classes is only a few days away with September 13 coming soon!  This term offers over 90 class opportunities for NFLL members to engage in lifelong learning opportunities from travel, history, current events, arts and music, outdoor activities, discussion groups, and more! The Social Committee works diligently to find us 3 or more events each month to meet up and socialize in different settings. Classes are being held online, at Red Mountain Campus, at Dobson Campus, and several offsite locations. Take your pick of the many choices.</w:t>
            </w:r>
          </w:p>
          <w:p w14:paraId="718E3D9B" w14:textId="77777777" w:rsidR="009C24D9" w:rsidRDefault="009C24D9" w:rsidP="009C24D9"/>
          <w:p w14:paraId="7BC45B4E" w14:textId="1014E6C9" w:rsidR="009C24D9" w:rsidRDefault="009C24D9" w:rsidP="009C24D9">
            <w:r>
              <w:t>New Frontiers is the best value for your money for lifelong learning for a senior audience. At the Annual Fee of $80.00, each activity costs less than 50 cents!  Other local lifelong learning groups are more expensive with some charging up to $15.00 per class taken! The volunteer members of NFLL work hard to provide a wide range of classes and social activities for you.  Spread the word and help bring in new members!</w:t>
            </w:r>
          </w:p>
          <w:p w14:paraId="40664CF3" w14:textId="77777777" w:rsidR="00CA6421" w:rsidRDefault="00CA6421" w:rsidP="00CA6421"/>
          <w:p w14:paraId="2FA2CFA2" w14:textId="2F9A12CA" w:rsidR="00CA6421" w:rsidRPr="00CA6421" w:rsidRDefault="00CA6421" w:rsidP="00CA6421">
            <w:pPr>
              <w:rPr>
                <w:b/>
                <w:bCs/>
              </w:rPr>
            </w:pPr>
            <w:r w:rsidRPr="00CA6421">
              <w:rPr>
                <w:b/>
                <w:bCs/>
              </w:rPr>
              <w:t>SPOTLIGHT ON A PRESENTER</w:t>
            </w:r>
            <w:r>
              <w:rPr>
                <w:b/>
                <w:bCs/>
              </w:rPr>
              <w:br/>
            </w:r>
          </w:p>
          <w:p w14:paraId="14044D06" w14:textId="77777777" w:rsidR="00CA6421" w:rsidRPr="00466A48" w:rsidRDefault="00CA6421" w:rsidP="00CA6421">
            <w:pPr>
              <w:rPr>
                <w:b/>
                <w:bCs/>
              </w:rPr>
            </w:pPr>
            <w:r w:rsidRPr="00466A48">
              <w:rPr>
                <w:b/>
                <w:bCs/>
              </w:rPr>
              <w:t>Jim Shepherd</w:t>
            </w:r>
          </w:p>
          <w:p w14:paraId="040BAA7D" w14:textId="2BEDEF62" w:rsidR="00CA6421" w:rsidRPr="00CA6421" w:rsidRDefault="00CA6421" w:rsidP="00CA6421">
            <w:pPr>
              <w:rPr>
                <w:sz w:val="16"/>
                <w:szCs w:val="16"/>
              </w:rPr>
            </w:pPr>
            <w:r w:rsidRPr="0060567C">
              <w:t xml:space="preserve">Life-long naturalist, Boyce Thompson Arboretum docent, and author Jim Shepherd </w:t>
            </w:r>
            <w:r>
              <w:t xml:space="preserve">is a new presenter to our New Frontiers group this Fall. Jim has a wide range of talks available on </w:t>
            </w:r>
            <w:r w:rsidRPr="0060567C">
              <w:t>Sonoran Desert plants, plant relationships/</w:t>
            </w:r>
            <w:r w:rsidR="00181387">
              <w:t xml:space="preserve"> </w:t>
            </w:r>
            <w:r w:rsidRPr="0060567C">
              <w:t>adaptations, survival techniques, keystone versus indicator species, medicinal benefits, and wildlife relationships</w:t>
            </w:r>
            <w:r>
              <w:t xml:space="preserve">. He will do a </w:t>
            </w:r>
            <w:r w:rsidRPr="0060567C">
              <w:t>one-hour program called “Unique Plants of the Sonoran Desert and Arid Lands</w:t>
            </w:r>
            <w:r>
              <w:t>” on Thursday Oct 30 at 1:30 at Red Mountain.</w:t>
            </w:r>
            <w:r>
              <w:br/>
            </w:r>
          </w:p>
          <w:p w14:paraId="4E981F94" w14:textId="6A1BDED3" w:rsidR="00CA6421" w:rsidRPr="00466A48" w:rsidRDefault="00CA6421" w:rsidP="00CA6421">
            <w:pPr>
              <w:rPr>
                <w:sz w:val="12"/>
                <w:szCs w:val="12"/>
              </w:rPr>
            </w:pPr>
            <w:r>
              <w:rPr>
                <w:noProof/>
              </w:rPr>
              <w:drawing>
                <wp:inline distT="0" distB="0" distL="0" distR="0" wp14:anchorId="3D004403" wp14:editId="56A6A8C4">
                  <wp:extent cx="1252728" cy="1417320"/>
                  <wp:effectExtent l="0" t="0" r="5080" b="0"/>
                  <wp:docPr id="1836946658" name="Picture 1" descr="A person smiling in front of cact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46658" name="Picture 1" descr="A person smiling in front of cactu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252728" cy="1417320"/>
                          </a:xfrm>
                          <a:prstGeom prst="rect">
                            <a:avLst/>
                          </a:prstGeom>
                        </pic:spPr>
                      </pic:pic>
                    </a:graphicData>
                  </a:graphic>
                </wp:inline>
              </w:drawing>
            </w:r>
            <w:r>
              <w:t xml:space="preserve"> </w:t>
            </w:r>
            <w:r w:rsidR="00181387">
              <w:br/>
            </w:r>
          </w:p>
          <w:p w14:paraId="7766DE2D" w14:textId="77777777" w:rsidR="00CA6421" w:rsidRPr="00CA6421" w:rsidRDefault="00CA6421" w:rsidP="009C24D9">
            <w:pPr>
              <w:rPr>
                <w:sz w:val="6"/>
                <w:szCs w:val="6"/>
              </w:rPr>
            </w:pPr>
          </w:p>
          <w:p w14:paraId="5F9D7ADE" w14:textId="37A2C856" w:rsidR="00CA6421" w:rsidRPr="00466A48" w:rsidRDefault="00CA6421" w:rsidP="00CA6421">
            <w:pPr>
              <w:pStyle w:val="NoSpacing"/>
              <w:rPr>
                <w:rFonts w:cstheme="minorHAnsi"/>
                <w:b/>
                <w:bCs/>
              </w:rPr>
            </w:pPr>
            <w:r w:rsidRPr="00CA6421">
              <w:rPr>
                <w:rFonts w:cstheme="minorHAnsi"/>
                <w:b/>
                <w:bCs/>
              </w:rPr>
              <w:t>Albert Monreal Quihuis</w:t>
            </w:r>
          </w:p>
          <w:p w14:paraId="377F8AB7" w14:textId="793A0A07" w:rsidR="00CA6421" w:rsidRPr="00FA0100" w:rsidRDefault="00CA6421" w:rsidP="00CA6421">
            <w:pPr>
              <w:pStyle w:val="NoSpacing"/>
              <w:rPr>
                <w:rFonts w:cstheme="minorHAnsi"/>
                <w:sz w:val="12"/>
                <w:szCs w:val="12"/>
              </w:rPr>
            </w:pPr>
            <w:r w:rsidRPr="00CA6421">
              <w:rPr>
                <w:rFonts w:cstheme="minorHAnsi"/>
              </w:rPr>
              <w:t xml:space="preserve">Albert is a multi-award-winning author in 3 different genres, and he is an Arizona Historian, Educator, and Air Force veteran. This Fall, he volunteered to give NFLL two different talks on Arizona History. He started writing multicultural books to inspire young people to learn more about their culture, history, traditions and being proud of their heritage. Albert has written the following books “The Legacy Journal,” “Journeys to Authorship,” “Better Than Me,” and the “Sofia and Pepe Adventure Series.” Come join your fellow NFLL members and welcome Al as a speaker for </w:t>
            </w:r>
            <w:r w:rsidRPr="00CA6421">
              <w:rPr>
                <w:rFonts w:cstheme="minorHAnsi"/>
                <w:b/>
                <w:bCs/>
              </w:rPr>
              <w:t xml:space="preserve">Arizona Wild Territorial Days and its Economic Development </w:t>
            </w:r>
            <w:r w:rsidRPr="00CA6421">
              <w:rPr>
                <w:rFonts w:cstheme="minorHAnsi"/>
              </w:rPr>
              <w:t xml:space="preserve">at Dobson Campus at 1:30 on Oct 21 and then again for </w:t>
            </w:r>
            <w:r w:rsidRPr="00CA6421">
              <w:rPr>
                <w:rFonts w:cstheme="minorHAnsi"/>
                <w:b/>
                <w:bCs/>
              </w:rPr>
              <w:t xml:space="preserve">Arizona National Monuments and Parks </w:t>
            </w:r>
            <w:r w:rsidRPr="00CA6421">
              <w:rPr>
                <w:rFonts w:cstheme="minorHAnsi"/>
              </w:rPr>
              <w:t>at Dobson Campus at 1:30 on Oct 28.</w:t>
            </w:r>
            <w:r>
              <w:rPr>
                <w:rFonts w:cstheme="minorHAnsi"/>
              </w:rPr>
              <w:br/>
            </w:r>
          </w:p>
          <w:p w14:paraId="0961F52C" w14:textId="77777777" w:rsidR="00B011FE" w:rsidRDefault="00CA6421" w:rsidP="00466A48">
            <w:r>
              <w:rPr>
                <w:noProof/>
              </w:rPr>
              <w:drawing>
                <wp:inline distT="0" distB="0" distL="0" distR="0" wp14:anchorId="43DECA90" wp14:editId="585DF435">
                  <wp:extent cx="1408176" cy="1636776"/>
                  <wp:effectExtent l="0" t="0" r="1905" b="1905"/>
                  <wp:docPr id="1208547137" name="Picture 2" descr="Albert Monreal Qui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 Monreal Quihu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1408176" cy="1636776"/>
                          </a:xfrm>
                          <a:prstGeom prst="rect">
                            <a:avLst/>
                          </a:prstGeom>
                          <a:noFill/>
                          <a:ln>
                            <a:noFill/>
                          </a:ln>
                        </pic:spPr>
                      </pic:pic>
                    </a:graphicData>
                  </a:graphic>
                </wp:inline>
              </w:drawing>
            </w:r>
          </w:p>
          <w:p w14:paraId="4132E5FE" w14:textId="77777777" w:rsidR="00FA0100" w:rsidRPr="00FA0100" w:rsidRDefault="00FA0100" w:rsidP="00FA0100">
            <w:pPr>
              <w:jc w:val="center"/>
              <w:rPr>
                <w:rFonts w:cstheme="minorHAnsi"/>
                <w:b/>
                <w:bCs/>
                <w:sz w:val="28"/>
                <w:szCs w:val="28"/>
              </w:rPr>
            </w:pPr>
          </w:p>
          <w:p w14:paraId="0E075694" w14:textId="5FEBE456" w:rsidR="00FA0100" w:rsidRDefault="00BA537F" w:rsidP="00FA0100">
            <w:pPr>
              <w:jc w:val="center"/>
              <w:rPr>
                <w:rFonts w:cstheme="minorHAnsi"/>
              </w:rPr>
            </w:pPr>
            <w:r>
              <w:rPr>
                <w:rFonts w:cstheme="minorHAnsi"/>
                <w:b/>
                <w:bCs/>
                <w:sz w:val="28"/>
                <w:szCs w:val="28"/>
              </w:rPr>
              <w:lastRenderedPageBreak/>
              <w:br/>
            </w:r>
            <w:r w:rsidR="00FA0100" w:rsidRPr="00FA0100">
              <w:rPr>
                <w:rFonts w:cstheme="minorHAnsi"/>
                <w:b/>
                <w:bCs/>
                <w:sz w:val="28"/>
                <w:szCs w:val="28"/>
              </w:rPr>
              <w:t>Healthy Aging</w:t>
            </w:r>
            <w:r w:rsidR="00FA0100">
              <w:rPr>
                <w:rFonts w:cstheme="minorHAnsi"/>
                <w:b/>
                <w:bCs/>
              </w:rPr>
              <w:br/>
            </w:r>
            <w:r w:rsidR="00FA0100" w:rsidRPr="002031B0">
              <w:rPr>
                <w:rFonts w:cstheme="minorHAnsi"/>
              </w:rPr>
              <w:t>by Sandy Bartlett</w:t>
            </w:r>
          </w:p>
          <w:p w14:paraId="2B0DD0CD" w14:textId="77777777" w:rsidR="00FA0100" w:rsidRPr="002031B0" w:rsidRDefault="00FA0100" w:rsidP="00FA0100">
            <w:pPr>
              <w:jc w:val="center"/>
              <w:rPr>
                <w:rFonts w:cstheme="minorHAnsi"/>
                <w:b/>
                <w:bCs/>
              </w:rPr>
            </w:pPr>
          </w:p>
          <w:p w14:paraId="4A912B14" w14:textId="77777777" w:rsidR="00FA0100" w:rsidRPr="002031B0" w:rsidRDefault="00FA0100" w:rsidP="00FA0100">
            <w:pPr>
              <w:rPr>
                <w:rFonts w:cstheme="minorHAnsi"/>
              </w:rPr>
            </w:pPr>
            <w:r w:rsidRPr="002031B0">
              <w:rPr>
                <w:rFonts w:cstheme="minorHAnsi"/>
              </w:rPr>
              <w:t xml:space="preserve">September is designated as Healthy Aging Month, first celebrated 30 years ago and confirmed by a US Senate resolution passed in 2021. Its aim is to draw attention to the importance of improving/maintaining good health as we get older as well as “accentuate the positive” aspects of aging and challenge stereotypes about senior citizens. </w:t>
            </w:r>
          </w:p>
          <w:p w14:paraId="3E2E8AC3" w14:textId="632F7D69" w:rsidR="00FA0100" w:rsidRPr="002031B0" w:rsidRDefault="00FA0100" w:rsidP="00FA0100">
            <w:pPr>
              <w:rPr>
                <w:rFonts w:cstheme="minorHAnsi"/>
              </w:rPr>
            </w:pPr>
            <w:r w:rsidRPr="002031B0">
              <w:rPr>
                <w:rFonts w:cstheme="minorHAnsi"/>
              </w:rPr>
              <w:t>The five pillars of health aging include:</w:t>
            </w:r>
            <w:r>
              <w:rPr>
                <w:rFonts w:cstheme="minorHAnsi"/>
              </w:rPr>
              <w:br/>
            </w:r>
          </w:p>
          <w:p w14:paraId="1A8E3548" w14:textId="77777777" w:rsidR="00FA0100" w:rsidRDefault="00FA0100" w:rsidP="00FA0100">
            <w:pPr>
              <w:rPr>
                <w:rFonts w:cstheme="minorHAnsi"/>
              </w:rPr>
            </w:pPr>
            <w:r w:rsidRPr="002031B0">
              <w:rPr>
                <w:rFonts w:cstheme="minorHAnsi"/>
                <w:b/>
                <w:bCs/>
              </w:rPr>
              <w:t>Physical Activity:</w:t>
            </w:r>
            <w:r w:rsidRPr="002031B0">
              <w:rPr>
                <w:rFonts w:cstheme="minorHAnsi"/>
              </w:rPr>
              <w:t xml:space="preserve"> A wide variety of exercises, including strength, endurance, balance, and flexibility helps to prevent falls, improve mobility, reduce pain, and lessens the risk of chronic diseases associated with aging. Examples of physical activity include walking, swimming, gardening</w:t>
            </w:r>
            <w:r>
              <w:rPr>
                <w:rFonts w:cstheme="minorHAnsi"/>
              </w:rPr>
              <w:t>,</w:t>
            </w:r>
            <w:r w:rsidRPr="002031B0">
              <w:rPr>
                <w:rFonts w:cstheme="minorHAnsi"/>
              </w:rPr>
              <w:t xml:space="preserve"> and hiking. Aim for 150 minutes of moderate-intensity aerobic activities per week. Talk to your doctor before starting an exercise program.</w:t>
            </w:r>
          </w:p>
          <w:p w14:paraId="6960EBE2" w14:textId="77777777" w:rsidR="00FA0100" w:rsidRPr="002031B0" w:rsidRDefault="00FA0100" w:rsidP="00FA0100">
            <w:pPr>
              <w:rPr>
                <w:rFonts w:cstheme="minorHAnsi"/>
              </w:rPr>
            </w:pPr>
          </w:p>
          <w:p w14:paraId="5C9EC7D9" w14:textId="77777777" w:rsidR="00FA0100" w:rsidRDefault="00FA0100" w:rsidP="00FA0100">
            <w:pPr>
              <w:rPr>
                <w:rFonts w:cstheme="minorHAnsi"/>
              </w:rPr>
            </w:pPr>
            <w:r w:rsidRPr="002031B0">
              <w:rPr>
                <w:rFonts w:cstheme="minorHAnsi"/>
                <w:b/>
                <w:bCs/>
              </w:rPr>
              <w:t xml:space="preserve">Healthy Eating: </w:t>
            </w:r>
            <w:r w:rsidRPr="002031B0">
              <w:rPr>
                <w:rFonts w:cstheme="minorHAnsi"/>
              </w:rPr>
              <w:t>Maintain a balanced diet by including whole grains, fruits and vegetables, lean meats, low-fat dairy, and nut and legumes. Limit foods high in sodium, fat and highly-processed foods such as lunch meats and frozen meals. Keeping well-hydrated is of utmost importance, especially in our hot desert climate.</w:t>
            </w:r>
          </w:p>
          <w:p w14:paraId="0DC7C0BD" w14:textId="77777777" w:rsidR="00FA0100" w:rsidRPr="002031B0" w:rsidRDefault="00FA0100" w:rsidP="00FA0100">
            <w:pPr>
              <w:rPr>
                <w:rFonts w:cstheme="minorHAnsi"/>
              </w:rPr>
            </w:pPr>
          </w:p>
          <w:p w14:paraId="5265AE9E" w14:textId="77777777" w:rsidR="00FA0100" w:rsidRDefault="00FA0100" w:rsidP="00FA0100">
            <w:pPr>
              <w:rPr>
                <w:rFonts w:cstheme="minorHAnsi"/>
              </w:rPr>
            </w:pPr>
            <w:r w:rsidRPr="002031B0">
              <w:rPr>
                <w:rFonts w:cstheme="minorHAnsi"/>
                <w:b/>
                <w:bCs/>
              </w:rPr>
              <w:t>Social Interactions</w:t>
            </w:r>
            <w:r w:rsidRPr="002031B0">
              <w:rPr>
                <w:rFonts w:cstheme="minorHAnsi"/>
              </w:rPr>
              <w:t xml:space="preserve">: Participating in social activities and spending time with your family and friends helps combat loneliness and improves overall well-being. Think about volunteering, engaging in community events, or joining a club. </w:t>
            </w:r>
          </w:p>
          <w:p w14:paraId="1AA6BC10" w14:textId="77777777" w:rsidR="00FA0100" w:rsidRPr="002031B0" w:rsidRDefault="00FA0100" w:rsidP="00FA0100">
            <w:pPr>
              <w:rPr>
                <w:rFonts w:cstheme="minorHAnsi"/>
              </w:rPr>
            </w:pPr>
          </w:p>
          <w:p w14:paraId="21E8B49F" w14:textId="77777777" w:rsidR="00FA0100" w:rsidRDefault="00FA0100" w:rsidP="00FA0100">
            <w:pPr>
              <w:rPr>
                <w:rFonts w:cstheme="minorHAnsi"/>
              </w:rPr>
            </w:pPr>
            <w:r w:rsidRPr="002031B0">
              <w:rPr>
                <w:rFonts w:cstheme="minorHAnsi"/>
                <w:b/>
                <w:bCs/>
              </w:rPr>
              <w:t>Mental Health:</w:t>
            </w:r>
            <w:r w:rsidRPr="002031B0">
              <w:rPr>
                <w:rFonts w:cstheme="minorHAnsi"/>
              </w:rPr>
              <w:t xml:space="preserve"> Learn new skills, read that book you never had time to read before, play </w:t>
            </w:r>
            <w:proofErr w:type="gramStart"/>
            <w:r w:rsidRPr="002031B0">
              <w:rPr>
                <w:rFonts w:cstheme="minorHAnsi"/>
              </w:rPr>
              <w:t>games</w:t>
            </w:r>
            <w:proofErr w:type="gramEnd"/>
            <w:r w:rsidRPr="002031B0">
              <w:rPr>
                <w:rFonts w:cstheme="minorHAnsi"/>
              </w:rPr>
              <w:t xml:space="preserve"> and get plenty of sleep (7-9 hours per night). Reduce stress through yoga, deep breathing, and meditation. </w:t>
            </w:r>
          </w:p>
          <w:p w14:paraId="775015EE" w14:textId="77777777" w:rsidR="00FA0100" w:rsidRPr="002031B0" w:rsidRDefault="00FA0100" w:rsidP="00FA0100">
            <w:pPr>
              <w:rPr>
                <w:rFonts w:cstheme="minorHAnsi"/>
              </w:rPr>
            </w:pPr>
          </w:p>
          <w:p w14:paraId="77660DB4" w14:textId="77777777" w:rsidR="00FA0100" w:rsidRDefault="00FA0100" w:rsidP="00FA0100">
            <w:pPr>
              <w:rPr>
                <w:rFonts w:cstheme="minorHAnsi"/>
              </w:rPr>
            </w:pPr>
            <w:r w:rsidRPr="002031B0">
              <w:rPr>
                <w:rFonts w:cstheme="minorHAnsi"/>
                <w:b/>
                <w:bCs/>
              </w:rPr>
              <w:t xml:space="preserve">Regular Check-ups: </w:t>
            </w:r>
            <w:r w:rsidRPr="002031B0">
              <w:rPr>
                <w:rFonts w:cstheme="minorHAnsi"/>
              </w:rPr>
              <w:t>Schedule your yearly physicals, dental appointments, and eye exams. Make sure you are up-to-date on screenings and vaccinations. Inform your doctor of any changes in your health.</w:t>
            </w:r>
          </w:p>
          <w:p w14:paraId="2D54CBCD" w14:textId="77777777" w:rsidR="00FA0100" w:rsidRPr="002031B0" w:rsidRDefault="00FA0100" w:rsidP="00FA0100">
            <w:pPr>
              <w:rPr>
                <w:rFonts w:cstheme="minorHAnsi"/>
              </w:rPr>
            </w:pPr>
          </w:p>
          <w:p w14:paraId="13B2CDC9" w14:textId="4B58E119" w:rsidR="00FA0100" w:rsidRDefault="00FA0100" w:rsidP="00FA0100">
            <w:pPr>
              <w:rPr>
                <w:sz w:val="28"/>
                <w:szCs w:val="28"/>
              </w:rPr>
            </w:pPr>
            <w:r w:rsidRPr="002031B0">
              <w:rPr>
                <w:rFonts w:cstheme="minorHAnsi"/>
              </w:rPr>
              <w:t xml:space="preserve">Further information on healthy aging may be found in the National Institute on Aging website at </w:t>
            </w:r>
            <w:hyperlink r:id="rId32" w:history="1">
              <w:r w:rsidRPr="002031B0">
                <w:rPr>
                  <w:rStyle w:val="Hyperlink"/>
                  <w:rFonts w:cstheme="minorHAnsi"/>
                </w:rPr>
                <w:t>https://www.nia.nih.gov/</w:t>
              </w:r>
            </w:hyperlink>
            <w:r>
              <w:rPr>
                <w:sz w:val="28"/>
                <w:szCs w:val="28"/>
              </w:rPr>
              <w:t xml:space="preserve">. </w:t>
            </w:r>
            <w:r w:rsidR="00BA537F">
              <w:rPr>
                <w:sz w:val="28"/>
                <w:szCs w:val="28"/>
              </w:rPr>
              <w:br/>
            </w:r>
          </w:p>
          <w:p w14:paraId="43CF13B1" w14:textId="5717E92A" w:rsidR="00FA0100" w:rsidRDefault="00FA0100" w:rsidP="00FA0100">
            <w:pPr>
              <w:rPr>
                <w:sz w:val="28"/>
                <w:szCs w:val="28"/>
              </w:rPr>
            </w:pPr>
            <w:r>
              <w:rPr>
                <w:sz w:val="28"/>
                <w:szCs w:val="28"/>
              </w:rPr>
              <w:t>_________________________________________________________________________</w:t>
            </w:r>
          </w:p>
          <w:p w14:paraId="1D25D747" w14:textId="77777777" w:rsidR="00FA0100" w:rsidRDefault="00FA0100" w:rsidP="00FA0100">
            <w:pPr>
              <w:rPr>
                <w:sz w:val="28"/>
                <w:szCs w:val="28"/>
              </w:rPr>
            </w:pPr>
          </w:p>
          <w:p w14:paraId="140E8992" w14:textId="77777777" w:rsidR="00FA0100" w:rsidRPr="00546109" w:rsidRDefault="00FA0100" w:rsidP="00FA0100">
            <w:pPr>
              <w:shd w:val="clear" w:color="auto" w:fill="FFFFFF"/>
              <w:jc w:val="center"/>
              <w:rPr>
                <w:rFonts w:ascii="Calibri" w:eastAsia="Times New Roman" w:hAnsi="Calibri" w:cs="Calibri"/>
                <w:b/>
                <w:bCs/>
                <w:color w:val="000000"/>
                <w:kern w:val="0"/>
                <w:sz w:val="28"/>
                <w:szCs w:val="28"/>
                <w14:ligatures w14:val="none"/>
              </w:rPr>
            </w:pPr>
            <w:r w:rsidRPr="00546109">
              <w:rPr>
                <w:rFonts w:ascii="Calibri" w:eastAsia="Times New Roman" w:hAnsi="Calibri" w:cs="Calibri"/>
                <w:b/>
                <w:bCs/>
                <w:color w:val="000000"/>
                <w:kern w:val="0"/>
                <w:sz w:val="28"/>
                <w:szCs w:val="28"/>
                <w14:ligatures w14:val="none"/>
              </w:rPr>
              <w:t>CPR (Cardio-Pulmonary Resuscitation)</w:t>
            </w:r>
          </w:p>
          <w:p w14:paraId="0CC04F7A" w14:textId="77777777" w:rsidR="00FA0100" w:rsidRPr="00546109" w:rsidRDefault="00FA0100" w:rsidP="00FA0100">
            <w:pPr>
              <w:shd w:val="clear" w:color="auto" w:fill="FFFFFF"/>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By Jennifer Wong</w:t>
            </w:r>
          </w:p>
          <w:p w14:paraId="48B5BFF4"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7F91DC29"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When we heard the wife of an acquaintance recently had a heart attack and her husband, having attended a CPR class, saved her life by administering CPR to her, we were motivated to attend a class on CPR</w:t>
            </w:r>
            <w:r>
              <w:rPr>
                <w:rFonts w:ascii="Calibri" w:eastAsia="Times New Roman" w:hAnsi="Calibri" w:cs="Calibri"/>
                <w:color w:val="000000"/>
                <w:kern w:val="0"/>
                <w14:ligatures w14:val="none"/>
              </w:rPr>
              <w:t>,</w:t>
            </w:r>
            <w:r w:rsidRPr="00546109">
              <w:rPr>
                <w:rFonts w:ascii="Calibri" w:eastAsia="Times New Roman" w:hAnsi="Calibri" w:cs="Calibri"/>
                <w:color w:val="000000"/>
                <w:kern w:val="0"/>
                <w14:ligatures w14:val="none"/>
              </w:rPr>
              <w:t xml:space="preserve"> which was being held at Bridgerland Technical College in Logan, Utah.</w:t>
            </w:r>
          </w:p>
          <w:p w14:paraId="19B82003"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47B0C42B"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Sam Yates, who started out as an EMT and now primarily works in the Emergency Department at both Logan Regional Hospital and Bear River Valley Hospital in Tremonton, offered the following advice.</w:t>
            </w:r>
          </w:p>
          <w:p w14:paraId="63627E7C"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The purpose of performing CPR is to keep the blood flowing in the individual. You have 5-10 mins. to revive the individual before the individual undergoes irreversible brain damage. However, despite that, you should continue to perform CPR until the first responders arrive.</w:t>
            </w:r>
          </w:p>
          <w:p w14:paraId="549B4538"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753F570B"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Perform CPR only on an individual who is no longer breathing and has a high probability of being resuscitated with CPR.</w:t>
            </w:r>
            <w:r>
              <w:rPr>
                <w:rFonts w:ascii="Calibri" w:eastAsia="Times New Roman" w:hAnsi="Calibri" w:cs="Calibri"/>
                <w:color w:val="000000"/>
                <w:kern w:val="0"/>
                <w14:ligatures w14:val="none"/>
              </w:rPr>
              <w:t xml:space="preserve"> </w:t>
            </w:r>
            <w:r w:rsidRPr="00546109">
              <w:rPr>
                <w:rFonts w:ascii="Calibri" w:eastAsia="Times New Roman" w:hAnsi="Calibri" w:cs="Calibri"/>
                <w:color w:val="000000"/>
                <w:kern w:val="0"/>
                <w14:ligatures w14:val="none"/>
              </w:rPr>
              <w:t>Observe the color and temperature of the individual. If the individual looks grey or blue, feels cold and his heart has just stopped beating, you can begin administering CPR.</w:t>
            </w:r>
          </w:p>
          <w:p w14:paraId="19FB49D1"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47991D73" w14:textId="77777777" w:rsidR="00BA537F" w:rsidRDefault="00BA537F" w:rsidP="00FA0100">
            <w:pPr>
              <w:shd w:val="clear" w:color="auto" w:fill="FFFFFF"/>
              <w:rPr>
                <w:rFonts w:ascii="Calibri" w:eastAsia="Times New Roman" w:hAnsi="Calibri" w:cs="Calibri"/>
                <w:color w:val="000000"/>
                <w:kern w:val="0"/>
                <w14:ligatures w14:val="none"/>
              </w:rPr>
            </w:pPr>
          </w:p>
          <w:p w14:paraId="5326CA2B" w14:textId="77777777" w:rsidR="00BA537F" w:rsidRDefault="00BA537F" w:rsidP="00FA0100">
            <w:pPr>
              <w:shd w:val="clear" w:color="auto" w:fill="FFFFFF"/>
              <w:rPr>
                <w:rFonts w:ascii="Calibri" w:eastAsia="Times New Roman" w:hAnsi="Calibri" w:cs="Calibri"/>
                <w:color w:val="000000"/>
                <w:kern w:val="0"/>
                <w14:ligatures w14:val="none"/>
              </w:rPr>
            </w:pPr>
          </w:p>
          <w:p w14:paraId="30799214" w14:textId="77777777" w:rsidR="00BA537F" w:rsidRDefault="00BA537F" w:rsidP="00FA0100">
            <w:pPr>
              <w:shd w:val="clear" w:color="auto" w:fill="FFFFFF"/>
              <w:rPr>
                <w:rFonts w:ascii="Calibri" w:eastAsia="Times New Roman" w:hAnsi="Calibri" w:cs="Calibri"/>
                <w:color w:val="000000"/>
                <w:kern w:val="0"/>
                <w14:ligatures w14:val="none"/>
              </w:rPr>
            </w:pPr>
          </w:p>
          <w:p w14:paraId="38626980" w14:textId="42E5E7D3"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Before administering CPR, check the individual’s carotid pulse which can be found at the neck. If you cannot find a pulse, you may administer CPR but only after you first call 911 to request medical assistance.</w:t>
            </w:r>
            <w:r>
              <w:rPr>
                <w:rFonts w:ascii="Calibri" w:eastAsia="Times New Roman" w:hAnsi="Calibri" w:cs="Calibri"/>
                <w:color w:val="000000"/>
                <w:kern w:val="0"/>
                <w14:ligatures w14:val="none"/>
              </w:rPr>
              <w:t xml:space="preserve"> </w:t>
            </w:r>
            <w:r w:rsidRPr="00546109">
              <w:rPr>
                <w:rFonts w:ascii="Calibri" w:eastAsia="Times New Roman" w:hAnsi="Calibri" w:cs="Calibri"/>
                <w:color w:val="000000"/>
                <w:kern w:val="0"/>
                <w14:ligatures w14:val="none"/>
              </w:rPr>
              <w:t>Within 10 seconds, before starting CPR, in addition to checking the pulse at the neck, look at the chest and abdomen for movement, listen for the sound of breathing or the feeling of breath on your cheek to determine whether the individual is breathing.</w:t>
            </w:r>
          </w:p>
          <w:p w14:paraId="327626D2"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79BC1F87"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To administer CPR, with the palms of both hands, press down hard on the individual’s chest between the breasts. You may have to break the rib bones, but that is a necessity.  </w:t>
            </w:r>
            <w:r>
              <w:rPr>
                <w:rFonts w:ascii="Calibri" w:eastAsia="Times New Roman" w:hAnsi="Calibri" w:cs="Calibri"/>
                <w:color w:val="000000"/>
                <w:kern w:val="0"/>
                <w14:ligatures w14:val="none"/>
              </w:rPr>
              <w:t>A</w:t>
            </w:r>
            <w:r w:rsidRPr="00546109">
              <w:rPr>
                <w:rFonts w:ascii="Calibri" w:eastAsia="Times New Roman" w:hAnsi="Calibri" w:cs="Calibri"/>
                <w:color w:val="000000"/>
                <w:kern w:val="0"/>
                <w14:ligatures w14:val="none"/>
              </w:rPr>
              <w:t>dminister CPR for 2 min</w:t>
            </w:r>
            <w:r>
              <w:rPr>
                <w:rFonts w:ascii="Calibri" w:eastAsia="Times New Roman" w:hAnsi="Calibri" w:cs="Calibri"/>
                <w:color w:val="000000"/>
                <w:kern w:val="0"/>
                <w14:ligatures w14:val="none"/>
              </w:rPr>
              <w:t>utes</w:t>
            </w:r>
            <w:r w:rsidRPr="00546109">
              <w:rPr>
                <w:rFonts w:ascii="Calibri" w:eastAsia="Times New Roman" w:hAnsi="Calibri" w:cs="Calibri"/>
                <w:color w:val="000000"/>
                <w:kern w:val="0"/>
                <w14:ligatures w14:val="none"/>
              </w:rPr>
              <w:t xml:space="preserve">. by pressing down hard on the chest 30 times, blow air into the lungs 2 times through the mouth, repeating the sequence 5 times and then checking the pulse before rotating to someone else to continue CPR.  The rhythm when pressing down on the individual’s chest should be to the beat of the nursery rhyme, “Row </w:t>
            </w:r>
            <w:proofErr w:type="spellStart"/>
            <w:r w:rsidRPr="00546109">
              <w:rPr>
                <w:rFonts w:ascii="Calibri" w:eastAsia="Times New Roman" w:hAnsi="Calibri" w:cs="Calibri"/>
                <w:color w:val="000000"/>
                <w:kern w:val="0"/>
                <w14:ligatures w14:val="none"/>
              </w:rPr>
              <w:t>Row</w:t>
            </w:r>
            <w:proofErr w:type="spellEnd"/>
            <w:r w:rsidRPr="00546109">
              <w:rPr>
                <w:rFonts w:ascii="Calibri" w:eastAsia="Times New Roman" w:hAnsi="Calibri" w:cs="Calibri"/>
                <w:color w:val="000000"/>
                <w:kern w:val="0"/>
                <w14:ligatures w14:val="none"/>
              </w:rPr>
              <w:t xml:space="preserve"> Your Boat” or to the disco beat of the Bee Gees’ “Stayin’ Alive</w:t>
            </w:r>
            <w:proofErr w:type="gramStart"/>
            <w:r w:rsidRPr="00546109">
              <w:rPr>
                <w:rFonts w:ascii="Calibri" w:eastAsia="Times New Roman" w:hAnsi="Calibri" w:cs="Calibri"/>
                <w:color w:val="000000"/>
                <w:kern w:val="0"/>
                <w14:ligatures w14:val="none"/>
              </w:rPr>
              <w:t>”.</w:t>
            </w:r>
            <w:proofErr w:type="gramEnd"/>
          </w:p>
          <w:p w14:paraId="411264B2"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79ADD4CE"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Before administering mouth-to-mouth resuscitation, pinch the nose shut and open the airway by tilting the face upward and lift the chin up to open the airway.</w:t>
            </w:r>
            <w:r>
              <w:rPr>
                <w:rFonts w:ascii="Calibri" w:eastAsia="Times New Roman" w:hAnsi="Calibri" w:cs="Calibri"/>
                <w:color w:val="000000"/>
                <w:kern w:val="0"/>
                <w14:ligatures w14:val="none"/>
              </w:rPr>
              <w:t xml:space="preserve"> </w:t>
            </w:r>
            <w:r w:rsidRPr="00546109">
              <w:rPr>
                <w:rFonts w:ascii="Calibri" w:eastAsia="Times New Roman" w:hAnsi="Calibri" w:cs="Calibri"/>
                <w:color w:val="000000"/>
                <w:kern w:val="0"/>
                <w14:ligatures w14:val="none"/>
              </w:rPr>
              <w:t>To administer mouth-to-mouth resuscitation, you should take a normal breath, seal the mouth with yours, and blow into the mouth for about one second. The chest should rise visibly when you breathe into the mouth, and sink again when you stop breathing into the mouth.</w:t>
            </w:r>
            <w:r>
              <w:rPr>
                <w:rFonts w:ascii="Calibri" w:eastAsia="Times New Roman" w:hAnsi="Calibri" w:cs="Calibri"/>
                <w:color w:val="000000"/>
                <w:kern w:val="0"/>
                <w14:ligatures w14:val="none"/>
              </w:rPr>
              <w:t xml:space="preserve"> </w:t>
            </w:r>
            <w:r w:rsidRPr="00546109">
              <w:rPr>
                <w:rFonts w:ascii="Calibri" w:eastAsia="Times New Roman" w:hAnsi="Calibri" w:cs="Calibri"/>
                <w:color w:val="000000"/>
                <w:kern w:val="0"/>
                <w14:ligatures w14:val="none"/>
              </w:rPr>
              <w:t>If you do not know the individual you are performing CPR on and you are reluctant to administer mouth-to-mouth resuscitation, it is not necessary to do this. What is important is that you continue to press down on the chest non-stop until the first responders arrive to take over.</w:t>
            </w:r>
          </w:p>
          <w:p w14:paraId="1CC9E25E"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07FDE99F"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We were also instructed on how to use the Automated External Defibrillator</w:t>
            </w:r>
            <w:r>
              <w:rPr>
                <w:rFonts w:ascii="Calibri" w:eastAsia="Times New Roman" w:hAnsi="Calibri" w:cs="Calibri"/>
                <w:color w:val="000000"/>
                <w:kern w:val="0"/>
                <w14:ligatures w14:val="none"/>
              </w:rPr>
              <w:t>,</w:t>
            </w:r>
            <w:r w:rsidRPr="00546109">
              <w:rPr>
                <w:rFonts w:ascii="Calibri" w:eastAsia="Times New Roman" w:hAnsi="Calibri" w:cs="Calibri"/>
                <w:color w:val="000000"/>
                <w:kern w:val="0"/>
                <w14:ligatures w14:val="none"/>
              </w:rPr>
              <w:t xml:space="preserve"> which is an automated device. When its pads are connected to the individual’s chest, it analyzes the heart's rhythm and gives you step-by-step instructions on what to do next, including when to administer a shock to the individual to re-start the heart.</w:t>
            </w:r>
          </w:p>
          <w:p w14:paraId="32F83874"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2373D1D8" w14:textId="09B84BC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On a related note, choking can lead to a need to start CPR</w:t>
            </w:r>
            <w:r>
              <w:rPr>
                <w:rFonts w:ascii="Calibri" w:eastAsia="Times New Roman" w:hAnsi="Calibri" w:cs="Calibri"/>
                <w:color w:val="000000"/>
                <w:kern w:val="0"/>
                <w14:ligatures w14:val="none"/>
              </w:rPr>
              <w:t>. T</w:t>
            </w:r>
            <w:r w:rsidRPr="00546109">
              <w:rPr>
                <w:rFonts w:ascii="Calibri" w:eastAsia="Times New Roman" w:hAnsi="Calibri" w:cs="Calibri"/>
                <w:color w:val="000000"/>
                <w:kern w:val="0"/>
                <w14:ligatures w14:val="none"/>
              </w:rPr>
              <w:t>his is when the individual’s airway is blocked which prevents him</w:t>
            </w:r>
            <w:r>
              <w:rPr>
                <w:rFonts w:ascii="Calibri" w:eastAsia="Times New Roman" w:hAnsi="Calibri" w:cs="Calibri"/>
                <w:color w:val="000000"/>
                <w:kern w:val="0"/>
                <w14:ligatures w14:val="none"/>
              </w:rPr>
              <w:t xml:space="preserve"> or her</w:t>
            </w:r>
            <w:r w:rsidRPr="00546109">
              <w:rPr>
                <w:rFonts w:ascii="Calibri" w:eastAsia="Times New Roman" w:hAnsi="Calibri" w:cs="Calibri"/>
                <w:color w:val="000000"/>
                <w:kern w:val="0"/>
                <w14:ligatures w14:val="none"/>
              </w:rPr>
              <w:t xml:space="preserve"> from breathing.</w:t>
            </w:r>
            <w:r>
              <w:rPr>
                <w:rFonts w:ascii="Calibri" w:eastAsia="Times New Roman" w:hAnsi="Calibri" w:cs="Calibri"/>
                <w:color w:val="000000"/>
                <w:kern w:val="0"/>
                <w14:ligatures w14:val="none"/>
              </w:rPr>
              <w:t xml:space="preserve"> </w:t>
            </w:r>
            <w:r w:rsidRPr="00546109">
              <w:rPr>
                <w:rFonts w:ascii="Calibri" w:eastAsia="Times New Roman" w:hAnsi="Calibri" w:cs="Calibri"/>
                <w:color w:val="000000"/>
                <w:kern w:val="0"/>
                <w14:ligatures w14:val="none"/>
              </w:rPr>
              <w:t xml:space="preserve">When the individual is choking, </w:t>
            </w:r>
            <w:r>
              <w:rPr>
                <w:rFonts w:ascii="Calibri" w:eastAsia="Times New Roman" w:hAnsi="Calibri" w:cs="Calibri"/>
                <w:color w:val="000000"/>
                <w:kern w:val="0"/>
                <w14:ligatures w14:val="none"/>
              </w:rPr>
              <w:t>it</w:t>
            </w:r>
            <w:r w:rsidRPr="00546109">
              <w:rPr>
                <w:rFonts w:ascii="Calibri" w:eastAsia="Times New Roman" w:hAnsi="Calibri" w:cs="Calibri"/>
                <w:color w:val="000000"/>
                <w:kern w:val="0"/>
                <w14:ligatures w14:val="none"/>
              </w:rPr>
              <w:t xml:space="preserve"> sounds like he</w:t>
            </w:r>
            <w:r>
              <w:rPr>
                <w:rFonts w:ascii="Calibri" w:eastAsia="Times New Roman" w:hAnsi="Calibri" w:cs="Calibri"/>
                <w:color w:val="000000"/>
                <w:kern w:val="0"/>
                <w14:ligatures w14:val="none"/>
              </w:rPr>
              <w:t>/she</w:t>
            </w:r>
            <w:r w:rsidRPr="00546109">
              <w:rPr>
                <w:rFonts w:ascii="Calibri" w:eastAsia="Times New Roman" w:hAnsi="Calibri" w:cs="Calibri"/>
                <w:color w:val="000000"/>
                <w:kern w:val="0"/>
                <w14:ligatures w14:val="none"/>
              </w:rPr>
              <w:t xml:space="preserve"> is coughing and is unable to talk. Dislodge the blockage to his airway by performing the Heimlich Maneuver. Stand in front of the individual, shove your fist into his </w:t>
            </w:r>
            <w:proofErr w:type="gramStart"/>
            <w:r w:rsidRPr="00546109">
              <w:rPr>
                <w:rFonts w:ascii="Calibri" w:eastAsia="Times New Roman" w:hAnsi="Calibri" w:cs="Calibri"/>
                <w:color w:val="000000"/>
                <w:kern w:val="0"/>
                <w14:ligatures w14:val="none"/>
              </w:rPr>
              <w:t>stomach</w:t>
            </w:r>
            <w:proofErr w:type="gramEnd"/>
            <w:r w:rsidRPr="00546109">
              <w:rPr>
                <w:rFonts w:ascii="Calibri" w:eastAsia="Times New Roman" w:hAnsi="Calibri" w:cs="Calibri"/>
                <w:color w:val="000000"/>
                <w:kern w:val="0"/>
                <w14:ligatures w14:val="none"/>
              </w:rPr>
              <w:t xml:space="preserve"> and pull upward. You can also stand behind the individual while you perform the Heimlich Maneuver to steady his balance.</w:t>
            </w:r>
          </w:p>
          <w:p w14:paraId="2D4618B9"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752F2F18"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Shortly after taking the CPR class, we learnt the acquaintance, who almost passed away, as well as the husband of another acquaintance, both had pacemakers. We later learnt that the average life of a pacemaker is 6 to 15 years. If the pacemaker does not alert you that the battery needs replacing, symptoms such as skipped heartbeats, slowed heart rate, dizziness, palpitations, shortness of breath or lightheadedness are all indicators that the pacemaker needs to be replaced.</w:t>
            </w:r>
          </w:p>
          <w:p w14:paraId="2E2EAD45"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0F28810F"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Having taken the CPR class, and knowing what we now know, we feel more confident about the prospect of having to perform CPR sometime in the future. By imparting what we have learnt, we hope you will also feel confident about administering CPR whenever it becomes necessary.</w:t>
            </w:r>
          </w:p>
          <w:p w14:paraId="1FEBD8FE"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35F0591F"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 xml:space="preserve">Please note the author is not a medical expert. This information is being shared so you are more knowledgeable about CPR. If you have any questions about CPR, Sam will be doing four online classes for New Frontiers on topics </w:t>
            </w:r>
            <w:r>
              <w:rPr>
                <w:rFonts w:ascii="Calibri" w:eastAsia="Times New Roman" w:hAnsi="Calibri" w:cs="Calibri"/>
                <w:color w:val="000000"/>
                <w:kern w:val="0"/>
                <w14:ligatures w14:val="none"/>
              </w:rPr>
              <w:t>that</w:t>
            </w:r>
            <w:r w:rsidRPr="00546109">
              <w:rPr>
                <w:rFonts w:ascii="Calibri" w:eastAsia="Times New Roman" w:hAnsi="Calibri" w:cs="Calibri"/>
                <w:color w:val="000000"/>
                <w:kern w:val="0"/>
                <w14:ligatures w14:val="none"/>
              </w:rPr>
              <w:t xml:space="preserve"> she feels is important for us to maintain good health and wellness. They are:</w:t>
            </w:r>
          </w:p>
          <w:p w14:paraId="6097D3B9" w14:textId="77777777" w:rsidR="00FA0100" w:rsidRPr="00546109" w:rsidRDefault="00FA0100" w:rsidP="00FA0100">
            <w:pPr>
              <w:shd w:val="clear" w:color="auto" w:fill="FFFFFF"/>
              <w:rPr>
                <w:rFonts w:ascii="Calibri" w:eastAsia="Times New Roman" w:hAnsi="Calibri" w:cs="Calibri"/>
                <w:color w:val="000000"/>
                <w:kern w:val="0"/>
                <w14:ligatures w14:val="none"/>
              </w:rPr>
            </w:pPr>
          </w:p>
          <w:p w14:paraId="3BA25BC4"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Neuropathy Concerns</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Pr>
                <w:rFonts w:ascii="Calibri" w:eastAsia="Times New Roman" w:hAnsi="Calibri" w:cs="Calibri"/>
                <w:color w:val="000000"/>
                <w:kern w:val="0"/>
                <w14:ligatures w14:val="none"/>
              </w:rPr>
              <w:tab/>
            </w:r>
            <w:r w:rsidRPr="00546109">
              <w:rPr>
                <w:rFonts w:ascii="Calibri" w:eastAsia="Times New Roman" w:hAnsi="Calibri" w:cs="Calibri"/>
                <w:color w:val="000000"/>
                <w:kern w:val="0"/>
                <w14:ligatures w14:val="none"/>
              </w:rPr>
              <w:t>Oct. 23/25 @ 1:30 p.m.</w:t>
            </w:r>
          </w:p>
          <w:p w14:paraId="5EA735D5"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Stroke Facts</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Pr>
                <w:rFonts w:ascii="Calibri" w:eastAsia="Times New Roman" w:hAnsi="Calibri" w:cs="Calibri"/>
                <w:color w:val="000000"/>
                <w:kern w:val="0"/>
                <w14:ligatures w14:val="none"/>
              </w:rPr>
              <w:t xml:space="preserve"> </w:t>
            </w:r>
            <w:r w:rsidRPr="00546109">
              <w:rPr>
                <w:rFonts w:ascii="Calibri" w:eastAsia="Times New Roman" w:hAnsi="Calibri" w:cs="Calibri"/>
                <w:color w:val="000000"/>
                <w:kern w:val="0"/>
                <w14:ligatures w14:val="none"/>
              </w:rPr>
              <w:t>Nov.   6/25 @ 1:30 p.m.</w:t>
            </w:r>
          </w:p>
          <w:p w14:paraId="4FC91F18" w14:textId="77777777" w:rsidR="00FA0100" w:rsidRPr="00546109"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Falls Prevention</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Pr>
                <w:rFonts w:ascii="Calibri" w:eastAsia="Times New Roman" w:hAnsi="Calibri" w:cs="Calibri"/>
                <w:color w:val="000000"/>
                <w:kern w:val="0"/>
                <w14:ligatures w14:val="none"/>
              </w:rPr>
              <w:t xml:space="preserve"> </w:t>
            </w:r>
            <w:r w:rsidRPr="00546109">
              <w:rPr>
                <w:rFonts w:ascii="Calibri" w:eastAsia="Times New Roman" w:hAnsi="Calibri" w:cs="Calibri"/>
                <w:color w:val="000000"/>
                <w:kern w:val="0"/>
                <w14:ligatures w14:val="none"/>
              </w:rPr>
              <w:t>Nov. 13/25 @ 1:30 p.m.</w:t>
            </w:r>
          </w:p>
          <w:p w14:paraId="71BAB914" w14:textId="77777777" w:rsidR="00FA0100" w:rsidRDefault="00FA0100" w:rsidP="00FA0100">
            <w:pPr>
              <w:shd w:val="clear" w:color="auto" w:fill="FFFFFF"/>
              <w:rPr>
                <w:rFonts w:ascii="Calibri" w:eastAsia="Times New Roman" w:hAnsi="Calibri" w:cs="Calibri"/>
                <w:color w:val="000000"/>
                <w:kern w:val="0"/>
                <w14:ligatures w14:val="none"/>
              </w:rPr>
            </w:pP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Stop the Bleed</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sidRPr="00546109">
              <w:rPr>
                <w:rFonts w:ascii="Calibri" w:eastAsia="Times New Roman" w:hAnsi="Calibri" w:cs="Calibri"/>
                <w:color w:val="000000"/>
                <w:kern w:val="0"/>
                <w14:ligatures w14:val="none"/>
              </w:rPr>
              <w:t> </w:t>
            </w:r>
            <w:r>
              <w:rPr>
                <w:rFonts w:ascii="Calibri" w:eastAsia="Times New Roman" w:hAnsi="Calibri" w:cs="Calibri"/>
                <w:color w:val="000000"/>
                <w:kern w:val="0"/>
                <w14:ligatures w14:val="none"/>
              </w:rPr>
              <w:t xml:space="preserve"> </w:t>
            </w:r>
            <w:r w:rsidRPr="00546109">
              <w:rPr>
                <w:rFonts w:ascii="Calibri" w:eastAsia="Times New Roman" w:hAnsi="Calibri" w:cs="Calibri"/>
                <w:color w:val="000000"/>
                <w:kern w:val="0"/>
                <w14:ligatures w14:val="none"/>
              </w:rPr>
              <w:t>Nov. 20/25 @ 1:30 p.m.</w:t>
            </w:r>
          </w:p>
          <w:p w14:paraId="748DEEDC" w14:textId="77777777" w:rsidR="00BA537F" w:rsidRDefault="00BA537F" w:rsidP="00FA0100">
            <w:pPr>
              <w:shd w:val="clear" w:color="auto" w:fill="FFFFFF"/>
              <w:rPr>
                <w:rFonts w:ascii="Calibri" w:eastAsia="Times New Roman" w:hAnsi="Calibri" w:cs="Calibri"/>
                <w:color w:val="000000"/>
                <w:kern w:val="0"/>
                <w14:ligatures w14:val="none"/>
              </w:rPr>
            </w:pPr>
          </w:p>
          <w:p w14:paraId="4F5C2A19" w14:textId="3E4FDA82" w:rsidR="00FA0100" w:rsidRPr="00466A48" w:rsidRDefault="00FA0100" w:rsidP="00466A48"/>
        </w:tc>
      </w:tr>
    </w:tbl>
    <w:p w14:paraId="7165C1CB" w14:textId="776C7404" w:rsidR="00042C34" w:rsidRDefault="009039C5" w:rsidP="009039C5">
      <w:pPr>
        <w:tabs>
          <w:tab w:val="left" w:pos="7810"/>
        </w:tabs>
        <w:rPr>
          <w:b/>
          <w:bCs/>
        </w:rPr>
      </w:pPr>
      <w:r>
        <w:rPr>
          <w:b/>
          <w:bCs/>
        </w:rPr>
        <w:lastRenderedPageBreak/>
        <w:tab/>
      </w:r>
    </w:p>
    <w:p w14:paraId="67C887D3" w14:textId="5704766A" w:rsidR="00042C34" w:rsidRDefault="00181387" w:rsidP="00F5482E">
      <w:pPr>
        <w:rPr>
          <w:b/>
          <w:bCs/>
        </w:rPr>
      </w:pPr>
      <w:r>
        <w:rPr>
          <w:noProof/>
        </w:rPr>
        <mc:AlternateContent>
          <mc:Choice Requires="wps">
            <w:drawing>
              <wp:anchor distT="45720" distB="45720" distL="114300" distR="114300" simplePos="0" relativeHeight="251658248" behindDoc="0" locked="0" layoutInCell="1" allowOverlap="1" wp14:anchorId="79D0C16C" wp14:editId="52E9A840">
                <wp:simplePos x="0" y="0"/>
                <wp:positionH relativeFrom="column">
                  <wp:posOffset>4516755</wp:posOffset>
                </wp:positionH>
                <wp:positionV relativeFrom="paragraph">
                  <wp:posOffset>971550</wp:posOffset>
                </wp:positionV>
                <wp:extent cx="2270125" cy="1404620"/>
                <wp:effectExtent l="0" t="0" r="1587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404620"/>
                        </a:xfrm>
                        <a:prstGeom prst="rect">
                          <a:avLst/>
                        </a:prstGeom>
                        <a:solidFill>
                          <a:srgbClr val="FFFFFF"/>
                        </a:solidFill>
                        <a:ln w="9525">
                          <a:solidFill>
                            <a:srgbClr val="000000"/>
                          </a:solidFill>
                          <a:miter lim="800000"/>
                          <a:headEnd/>
                          <a:tailEnd/>
                        </a:ln>
                      </wps:spPr>
                      <wps:txbx>
                        <w:txbxContent>
                          <w:p w14:paraId="1739E16A" w14:textId="0532406C" w:rsidR="00181387" w:rsidRDefault="00181387">
                            <w:r>
                              <w:t>Left: Out to Lunch at Green Olive</w:t>
                            </w:r>
                            <w:r>
                              <w:br/>
                              <w:t>Below: Trip to Heard Museum</w:t>
                            </w:r>
                            <w:r>
                              <w:br/>
                              <w:t>Photos by NFLL members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0C16C" id="_x0000_s1036" type="#_x0000_t202" style="position:absolute;margin-left:355.65pt;margin-top:76.5pt;width:178.7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">
                <v:textbox style="mso-fit-shape-to-text:t">
                  <w:txbxContent>
                    <w:p w14:paraId="1739E16A" w14:textId="0532406C" w:rsidR="00181387" w:rsidRDefault="00181387">
                      <w:r>
                        <w:t>Left: Out to Lunch at Green Olive</w:t>
                      </w:r>
                      <w:r>
                        <w:br/>
                        <w:t>Below: Trip to Heard Museum</w:t>
                      </w:r>
                      <w:r>
                        <w:br/>
                        <w:t>Photos by NFLL members</w:t>
                      </w:r>
                    </w:p>
                  </w:txbxContent>
                </v:textbox>
                <w10:wrap type="square"/>
              </v:shape>
            </w:pict>
          </mc:Fallback>
        </mc:AlternateContent>
      </w:r>
      <w:r>
        <w:rPr>
          <w:noProof/>
        </w:rPr>
        <w:drawing>
          <wp:inline distT="0" distB="0" distL="0" distR="0" wp14:anchorId="2EBD5B08" wp14:editId="1E64D9D2">
            <wp:extent cx="4389120" cy="3300984"/>
            <wp:effectExtent l="0" t="0" r="0" b="0"/>
            <wp:docPr id="1" name="Picture 1" descr="May be an image of 6 people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6 people and t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9120" cy="3300984"/>
                    </a:xfrm>
                    <a:prstGeom prst="rect">
                      <a:avLst/>
                    </a:prstGeom>
                    <a:ln>
                      <a:noFill/>
                    </a:ln>
                    <a:effectLst>
                      <a:softEdge rad="112500"/>
                    </a:effectLst>
                  </pic:spPr>
                </pic:pic>
              </a:graphicData>
            </a:graphic>
          </wp:inline>
        </w:drawing>
      </w:r>
    </w:p>
    <w:p w14:paraId="130F85E4" w14:textId="0207DB7B" w:rsidR="00042C34" w:rsidRDefault="00042C34" w:rsidP="00F5482E">
      <w:pPr>
        <w:rPr>
          <w:b/>
          <w:bCs/>
        </w:rPr>
      </w:pPr>
    </w:p>
    <w:p w14:paraId="5590464E" w14:textId="617084E1" w:rsidR="00042C34" w:rsidRDefault="00181387" w:rsidP="00181387">
      <w:pPr>
        <w:ind w:left="3600" w:firstLine="720"/>
        <w:rPr>
          <w:b/>
          <w:bCs/>
        </w:rPr>
      </w:pPr>
      <w:r w:rsidRPr="00181387">
        <w:rPr>
          <w:noProof/>
          <w14:ligatures w14:val="none"/>
        </w:rPr>
        <w:drawing>
          <wp:inline distT="0" distB="0" distL="0" distR="0" wp14:anchorId="34A69CF5" wp14:editId="4A40435B">
            <wp:extent cx="3447288" cy="2999232"/>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860"/>
                    <a:stretch>
                      <a:fillRect/>
                    </a:stretch>
                  </pic:blipFill>
                  <pic:spPr bwMode="auto">
                    <a:xfrm>
                      <a:off x="0" y="0"/>
                      <a:ext cx="3447288" cy="29992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07837FF" w14:textId="77777777" w:rsidR="002F6C49" w:rsidRDefault="002F6C49" w:rsidP="00216BE4">
      <w:pPr>
        <w:spacing w:after="0"/>
        <w:rPr>
          <w:rFonts w:ascii="Montserrat Medium" w:eastAsia="Times New Roman" w:hAnsi="Montserrat Medium" w:cs="Arial"/>
          <w:sz w:val="16"/>
          <w:szCs w:val="16"/>
        </w:rPr>
      </w:pPr>
      <w:bookmarkStart w:id="4" w:name="_Hlk169866575"/>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20"/>
      </w:tblGrid>
      <w:tr w:rsidR="00B726CB" w:rsidRPr="007F474E" w14:paraId="774E846C" w14:textId="77777777" w:rsidTr="0055107E">
        <w:tc>
          <w:tcPr>
            <w:tcW w:w="5670" w:type="dxa"/>
          </w:tcPr>
          <w:bookmarkEnd w:id="4"/>
          <w:p w14:paraId="1FD3464C" w14:textId="7777777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New Frontiers for Lifelong Learning</w:t>
            </w:r>
          </w:p>
        </w:tc>
        <w:tc>
          <w:tcPr>
            <w:tcW w:w="4320" w:type="dxa"/>
          </w:tcPr>
          <w:p w14:paraId="3AF22A53" w14:textId="3216BBC4"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Phone: 480-461-7497</w:t>
            </w:r>
          </w:p>
        </w:tc>
      </w:tr>
      <w:tr w:rsidR="00B726CB" w:rsidRPr="007F474E" w14:paraId="41593CB0" w14:textId="77777777" w:rsidTr="0055107E">
        <w:tc>
          <w:tcPr>
            <w:tcW w:w="5670" w:type="dxa"/>
          </w:tcPr>
          <w:p w14:paraId="1A3B0E03" w14:textId="6AB7143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Community College</w:t>
            </w:r>
          </w:p>
        </w:tc>
        <w:tc>
          <w:tcPr>
            <w:tcW w:w="4320" w:type="dxa"/>
          </w:tcPr>
          <w:p w14:paraId="0555A2F5" w14:textId="23973F11"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Website:  </w:t>
            </w:r>
            <w:hyperlink r:id="rId35" w:history="1">
              <w:r w:rsidRPr="007F474E">
                <w:rPr>
                  <w:rStyle w:val="Hyperlink"/>
                  <w:rFonts w:ascii="Montserrat Medium" w:eastAsia="Times New Roman" w:hAnsi="Montserrat Medium" w:cs="Arial"/>
                  <w:sz w:val="16"/>
                  <w:szCs w:val="16"/>
                </w:rPr>
                <w:t xml:space="preserve">New Frontiers </w:t>
              </w:r>
            </w:hyperlink>
            <w:r w:rsidRPr="007F474E">
              <w:rPr>
                <w:rFonts w:ascii="Montserrat Medium" w:eastAsia="Times New Roman" w:hAnsi="Montserrat Medium" w:cs="Arial"/>
                <w:sz w:val="16"/>
                <w:szCs w:val="16"/>
              </w:rPr>
              <w:t xml:space="preserve"> </w:t>
            </w:r>
          </w:p>
        </w:tc>
      </w:tr>
      <w:tr w:rsidR="00B726CB" w:rsidRPr="007F474E" w14:paraId="084B35BE" w14:textId="77777777" w:rsidTr="0055107E">
        <w:tc>
          <w:tcPr>
            <w:tcW w:w="5670" w:type="dxa"/>
          </w:tcPr>
          <w:p w14:paraId="177A01CF" w14:textId="48E06B43"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Office of Community Partnerships</w:t>
            </w:r>
          </w:p>
        </w:tc>
        <w:tc>
          <w:tcPr>
            <w:tcW w:w="4320" w:type="dxa"/>
          </w:tcPr>
          <w:p w14:paraId="38CC14EA" w14:textId="311F9B36" w:rsidR="00B726CB" w:rsidRPr="007F474E" w:rsidRDefault="00B726CB" w:rsidP="008B4A06">
            <w:pPr>
              <w:rPr>
                <w:rFonts w:ascii="Montserrat Medium" w:eastAsia="Times New Roman" w:hAnsi="Montserrat Medium" w:cs="Arial"/>
                <w:sz w:val="16"/>
                <w:szCs w:val="16"/>
              </w:rPr>
            </w:pPr>
            <w:r>
              <w:rPr>
                <w:rFonts w:ascii="Montserrat Medium" w:eastAsia="Times New Roman" w:hAnsi="Montserrat Medium" w:cs="Arial"/>
                <w:sz w:val="16"/>
                <w:szCs w:val="16"/>
              </w:rPr>
              <w:t>Debby Smith, MCC Lia</w:t>
            </w:r>
            <w:r w:rsidR="00277F4C">
              <w:rPr>
                <w:rFonts w:ascii="Montserrat Medium" w:eastAsia="Times New Roman" w:hAnsi="Montserrat Medium" w:cs="Arial"/>
                <w:sz w:val="16"/>
                <w:szCs w:val="16"/>
              </w:rPr>
              <w:t>i</w:t>
            </w:r>
            <w:r>
              <w:rPr>
                <w:rFonts w:ascii="Montserrat Medium" w:eastAsia="Times New Roman" w:hAnsi="Montserrat Medium" w:cs="Arial"/>
                <w:sz w:val="16"/>
                <w:szCs w:val="16"/>
              </w:rPr>
              <w:t>son</w:t>
            </w:r>
            <w:r w:rsidR="00277F4C">
              <w:rPr>
                <w:rFonts w:ascii="Montserrat Medium" w:eastAsia="Times New Roman" w:hAnsi="Montserrat Medium" w:cs="Arial"/>
                <w:sz w:val="16"/>
                <w:szCs w:val="16"/>
              </w:rPr>
              <w:t>, NFLL</w:t>
            </w:r>
          </w:p>
        </w:tc>
      </w:tr>
      <w:tr w:rsidR="00B726CB" w:rsidRPr="007F474E" w14:paraId="26FC42CF" w14:textId="77777777" w:rsidTr="0055107E">
        <w:tc>
          <w:tcPr>
            <w:tcW w:w="5670" w:type="dxa"/>
          </w:tcPr>
          <w:p w14:paraId="4859809B" w14:textId="4E603EB8"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7110 East McKellips Road</w:t>
            </w:r>
          </w:p>
        </w:tc>
        <w:tc>
          <w:tcPr>
            <w:tcW w:w="4320" w:type="dxa"/>
          </w:tcPr>
          <w:p w14:paraId="3486807E" w14:textId="676B9DD1"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Email: </w:t>
            </w:r>
            <w:hyperlink r:id="rId36" w:history="1">
              <w:r w:rsidRPr="007F474E">
                <w:rPr>
                  <w:rStyle w:val="Hyperlink"/>
                  <w:rFonts w:ascii="Montserrat Medium" w:eastAsia="Times New Roman" w:hAnsi="Montserrat Medium" w:cs="Arial"/>
                  <w:sz w:val="16"/>
                  <w:szCs w:val="16"/>
                </w:rPr>
                <w:t>newfrontiers@mesacc.edu</w:t>
              </w:r>
            </w:hyperlink>
            <w:r w:rsidRPr="007F474E">
              <w:rPr>
                <w:rFonts w:ascii="Montserrat Medium" w:eastAsia="Times New Roman" w:hAnsi="Montserrat Medium" w:cs="Arial"/>
                <w:sz w:val="16"/>
                <w:szCs w:val="16"/>
              </w:rPr>
              <w:t xml:space="preserve"> </w:t>
            </w:r>
          </w:p>
        </w:tc>
      </w:tr>
      <w:tr w:rsidR="00B726CB" w:rsidRPr="007F474E" w14:paraId="66ADE84C" w14:textId="77777777" w:rsidTr="0055107E">
        <w:tc>
          <w:tcPr>
            <w:tcW w:w="5670" w:type="dxa"/>
          </w:tcPr>
          <w:p w14:paraId="369BBB4B" w14:textId="46935879"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AZ 85207</w:t>
            </w:r>
          </w:p>
        </w:tc>
        <w:tc>
          <w:tcPr>
            <w:tcW w:w="4320" w:type="dxa"/>
          </w:tcPr>
          <w:p w14:paraId="62B22121" w14:textId="77777777" w:rsidR="00B726CB" w:rsidRPr="007F474E" w:rsidRDefault="00B726CB" w:rsidP="00B726CB">
            <w:pPr>
              <w:rPr>
                <w:rFonts w:ascii="Montserrat Medium" w:eastAsia="Times New Roman" w:hAnsi="Montserrat Medium" w:cs="Arial"/>
                <w:sz w:val="16"/>
                <w:szCs w:val="16"/>
              </w:rPr>
            </w:pPr>
          </w:p>
        </w:tc>
      </w:tr>
    </w:tbl>
    <w:p w14:paraId="3E78F0A8" w14:textId="635B9D5B" w:rsidR="00216BE4" w:rsidRDefault="00216BE4" w:rsidP="00216BE4">
      <w:pPr>
        <w:spacing w:after="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58244" behindDoc="0" locked="0" layoutInCell="1" allowOverlap="1" wp14:anchorId="2675C0FF" wp14:editId="32AAAA8F">
            <wp:simplePos x="0" y="0"/>
            <wp:positionH relativeFrom="column">
              <wp:posOffset>271780</wp:posOffset>
            </wp:positionH>
            <wp:positionV relativeFrom="paragraph">
              <wp:posOffset>87630</wp:posOffset>
            </wp:positionV>
            <wp:extent cx="1059180" cy="438785"/>
            <wp:effectExtent l="0" t="0" r="7620" b="0"/>
            <wp:wrapNone/>
            <wp:docPr id="1060482630" name="Picture 1" descr="A cartoon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2630" name="Picture 1" descr="A cartoon of a glob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9180" cy="438785"/>
                    </a:xfrm>
                    <a:prstGeom prst="rect">
                      <a:avLst/>
                    </a:prstGeom>
                  </pic:spPr>
                </pic:pic>
              </a:graphicData>
            </a:graphic>
          </wp:anchor>
        </w:drawing>
      </w:r>
      <w:r>
        <w:rPr>
          <w:rFonts w:ascii="Arial" w:eastAsia="Times New Roman" w:hAnsi="Arial" w:cs="Arial"/>
          <w:noProof/>
          <w:sz w:val="24"/>
          <w:szCs w:val="24"/>
        </w:rPr>
        <w:drawing>
          <wp:anchor distT="0" distB="0" distL="114300" distR="114300" simplePos="0" relativeHeight="251658245" behindDoc="0" locked="0" layoutInCell="1" allowOverlap="1" wp14:anchorId="7153F498" wp14:editId="5A9C20FF">
            <wp:simplePos x="0" y="0"/>
            <wp:positionH relativeFrom="column">
              <wp:posOffset>3602355</wp:posOffset>
            </wp:positionH>
            <wp:positionV relativeFrom="paragraph">
              <wp:posOffset>93345</wp:posOffset>
            </wp:positionV>
            <wp:extent cx="2133600" cy="415925"/>
            <wp:effectExtent l="0" t="0" r="0" b="3175"/>
            <wp:wrapNone/>
            <wp:docPr id="1208687604"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p>
    <w:p w14:paraId="40B5355F" w14:textId="77777777" w:rsidR="00216BE4" w:rsidRDefault="00216BE4" w:rsidP="00216BE4">
      <w:pPr>
        <w:spacing w:after="0"/>
        <w:rPr>
          <w:rFonts w:ascii="Arial" w:eastAsia="Times New Roman" w:hAnsi="Arial" w:cs="Arial"/>
          <w:sz w:val="24"/>
          <w:szCs w:val="24"/>
        </w:rPr>
      </w:pPr>
    </w:p>
    <w:p w14:paraId="1F72C3A0" w14:textId="416293E2" w:rsidR="00216BE4" w:rsidRDefault="006A170E" w:rsidP="00216BE4">
      <w:pPr>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658246" behindDoc="0" locked="0" layoutInCell="1" allowOverlap="1" wp14:anchorId="4789ED6E" wp14:editId="646C7137">
                <wp:simplePos x="0" y="0"/>
                <wp:positionH relativeFrom="margin">
                  <wp:align>left</wp:align>
                </wp:positionH>
                <wp:positionV relativeFrom="paragraph">
                  <wp:posOffset>276176</wp:posOffset>
                </wp:positionV>
                <wp:extent cx="6518030" cy="855785"/>
                <wp:effectExtent l="0" t="0" r="0" b="1905"/>
                <wp:wrapNone/>
                <wp:docPr id="190973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0" cy="855785"/>
                        </a:xfrm>
                        <a:prstGeom prst="rect">
                          <a:avLst/>
                        </a:prstGeom>
                        <a:solidFill>
                          <a:srgbClr val="BF0D3E"/>
                        </a:solidFill>
                        <a:ln w="9525">
                          <a:noFill/>
                          <a:miter lim="800000"/>
                          <a:headEnd/>
                          <a:tailEnd/>
                        </a:ln>
                      </wps:spPr>
                      <wps:txbx>
                        <w:txbxContent>
                          <w:p w14:paraId="14A8E7BC" w14:textId="3A525F91" w:rsidR="00466A48" w:rsidRPr="00C91434" w:rsidRDefault="00466A48" w:rsidP="00466A48">
                            <w:pPr>
                              <w:jc w:val="both"/>
                              <w:rPr>
                                <w:color w:val="FFFFFF" w:themeColor="background1"/>
                                <w:sz w:val="14"/>
                                <w:szCs w:val="14"/>
                              </w:rPr>
                            </w:pPr>
                            <w:r w:rsidRPr="00C91434">
                              <w:rPr>
                                <w:color w:val="FFFFFF" w:themeColor="background1"/>
                                <w:sz w:val="14"/>
                                <w:szCs w:val="14"/>
                              </w:rPr>
                              <w:t xml:space="preserve">The Maricopa County Community College District (MCCCD) is an EEO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C91434">
                              <w:rPr>
                                <w:color w:val="FFFFFF" w:themeColor="background1"/>
                                <w:sz w:val="14"/>
                                <w:szCs w:val="14"/>
                              </w:rPr>
                              <w:t>District</w:t>
                            </w:r>
                            <w:proofErr w:type="gramEnd"/>
                            <w:r>
                              <w:rPr>
                                <w:color w:val="FFFFFF" w:themeColor="background1"/>
                                <w:sz w:val="14"/>
                                <w:szCs w:val="14"/>
                              </w:rPr>
                              <w:t xml:space="preserve">. </w:t>
                            </w:r>
                            <w:r w:rsidRPr="00C91434">
                              <w:rPr>
                                <w:color w:val="FFFFFF" w:themeColor="background1"/>
                                <w:sz w:val="14"/>
                                <w:szCs w:val="14"/>
                              </w:rPr>
                              <w:t xml:space="preserve">The Maricopa County Community College District does not discriminate </w:t>
                            </w:r>
                            <w:proofErr w:type="gramStart"/>
                            <w:r w:rsidRPr="00C91434">
                              <w:rPr>
                                <w:color w:val="FFFFFF" w:themeColor="background1"/>
                                <w:sz w:val="14"/>
                                <w:szCs w:val="14"/>
                              </w:rPr>
                              <w:t>on the basis of</w:t>
                            </w:r>
                            <w:proofErr w:type="gramEnd"/>
                            <w:r w:rsidRPr="00C91434">
                              <w:rPr>
                                <w:color w:val="FFFFFF" w:themeColor="background1"/>
                                <w:sz w:val="14"/>
                                <w:szCs w:val="14"/>
                              </w:rPr>
                              <w:t xml:space="preserve"> race, color, national origin, sex, disability or age in its programs or activities. For Title IX/504 concerns, call the following number to reach the appointed coordinator: </w:t>
                            </w:r>
                            <w:hyperlink r:id="rId39" w:history="1">
                              <w:r w:rsidRPr="00C91434">
                                <w:rPr>
                                  <w:rStyle w:val="Hyperlink"/>
                                  <w:sz w:val="14"/>
                                  <w:szCs w:val="14"/>
                                </w:rPr>
                                <w:t>480-731-8499</w:t>
                              </w:r>
                            </w:hyperlink>
                            <w:r w:rsidRPr="00C91434">
                              <w:rPr>
                                <w:color w:val="FFFFFF" w:themeColor="background1"/>
                                <w:sz w:val="14"/>
                                <w:szCs w:val="14"/>
                              </w:rPr>
                              <w:t>. For additional information, as well as a listing of all coordinators within the Maricopa College system, visit </w:t>
                            </w:r>
                            <w:r>
                              <w:fldChar w:fldCharType="begin"/>
                            </w:r>
                            <w:r>
                              <w:instrText>HYPERLINK "http://www.maricopa.edu/non-discrimination"</w:instrText>
                            </w:r>
                            <w:r>
                              <w:fldChar w:fldCharType="separate"/>
                            </w:r>
                            <w:del w:id="5" w:author="Dawn Fleming" w:date="2025-08-21T09:47:00Z" w16du:dateUtc="2025-08-21T16:47:00Z">
                              <w:r w:rsidR="00216BE4" w:rsidRPr="0043387E">
                                <w:rPr>
                                  <w:rStyle w:val="Hyperlink"/>
                                  <w:b/>
                                  <w:bCs/>
                                  <w:color w:val="FFFFFF" w:themeColor="background1"/>
                                  <w:sz w:val="14"/>
                                  <w:szCs w:val="14"/>
                                </w:rPr>
                                <w:delText>http://www.maricopa.edu/non-discrimination</w:delText>
                              </w:r>
                            </w:del>
                            <w:ins w:id="6" w:author="Dawn Fleming" w:date="2025-08-21T09:47:00Z" w16du:dateUtc="2025-08-21T16:47:00Z">
                              <w:r w:rsidRPr="00C91434">
                                <w:rPr>
                                  <w:rStyle w:val="Hyperlink"/>
                                  <w:sz w:val="14"/>
                                  <w:szCs w:val="14"/>
                                </w:rPr>
                                <w:t>www.maricopa.edu/non-discrimination</w:t>
                              </w:r>
                            </w:ins>
                            <w:r>
                              <w:fldChar w:fldCharType="end"/>
                            </w:r>
                            <w:r w:rsidRPr="00C91434">
                              <w:rPr>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ED6E" id="_x0000_s1037" type="#_x0000_t202" style="position:absolute;margin-left:0;margin-top:21.75pt;width:513.25pt;height:67.4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" fillcolor="#bf0d3e" stroked="f">
                <v:textbox>
                  <w:txbxContent>
                    <w:p w14:paraId="14A8E7BC" w14:textId="3A525F91" w:rsidR="00466A48" w:rsidRPr="00C91434" w:rsidRDefault="00466A48" w:rsidP="00466A48">
                      <w:pPr>
                        <w:jc w:val="both"/>
                        <w:rPr>
                          <w:color w:val="FFFFFF" w:themeColor="background1"/>
                          <w:sz w:val="14"/>
                          <w:szCs w:val="14"/>
                        </w:rPr>
                      </w:pPr>
                      <w:r w:rsidRPr="00C91434">
                        <w:rPr>
                          <w:color w:val="FFFFFF" w:themeColor="background1"/>
                          <w:sz w:val="14"/>
                          <w:szCs w:val="14"/>
                        </w:rPr>
                        <w:t xml:space="preserve">The Maricopa County Community College District (MCCCD) is an EEO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C91434">
                        <w:rPr>
                          <w:color w:val="FFFFFF" w:themeColor="background1"/>
                          <w:sz w:val="14"/>
                          <w:szCs w:val="14"/>
                        </w:rPr>
                        <w:t>District</w:t>
                      </w:r>
                      <w:proofErr w:type="gramEnd"/>
                      <w:r>
                        <w:rPr>
                          <w:color w:val="FFFFFF" w:themeColor="background1"/>
                          <w:sz w:val="14"/>
                          <w:szCs w:val="14"/>
                        </w:rPr>
                        <w:t xml:space="preserve">. </w:t>
                      </w:r>
                      <w:r w:rsidRPr="00C91434">
                        <w:rPr>
                          <w:color w:val="FFFFFF" w:themeColor="background1"/>
                          <w:sz w:val="14"/>
                          <w:szCs w:val="14"/>
                        </w:rPr>
                        <w:t xml:space="preserve">The Maricopa County Community College District does not discriminate </w:t>
                      </w:r>
                      <w:proofErr w:type="gramStart"/>
                      <w:r w:rsidRPr="00C91434">
                        <w:rPr>
                          <w:color w:val="FFFFFF" w:themeColor="background1"/>
                          <w:sz w:val="14"/>
                          <w:szCs w:val="14"/>
                        </w:rPr>
                        <w:t>on the basis of</w:t>
                      </w:r>
                      <w:proofErr w:type="gramEnd"/>
                      <w:r w:rsidRPr="00C91434">
                        <w:rPr>
                          <w:color w:val="FFFFFF" w:themeColor="background1"/>
                          <w:sz w:val="14"/>
                          <w:szCs w:val="14"/>
                        </w:rPr>
                        <w:t xml:space="preserve"> race, color, national origin, sex, disability or age in its programs or activities. For Title IX/504 concerns, call the following number to reach the appointed coordinator: </w:t>
                      </w:r>
                      <w:hyperlink r:id="rId40" w:history="1">
                        <w:r w:rsidRPr="00C91434">
                          <w:rPr>
                            <w:rStyle w:val="Hyperlink"/>
                            <w:sz w:val="14"/>
                            <w:szCs w:val="14"/>
                          </w:rPr>
                          <w:t>480-731-8499</w:t>
                        </w:r>
                      </w:hyperlink>
                      <w:r w:rsidRPr="00C91434">
                        <w:rPr>
                          <w:color w:val="FFFFFF" w:themeColor="background1"/>
                          <w:sz w:val="14"/>
                          <w:szCs w:val="14"/>
                        </w:rPr>
                        <w:t>. For additional information, as well as a listing of all coordinators within the Maricopa College system, visit </w:t>
                      </w:r>
                      <w:r>
                        <w:fldChar w:fldCharType="begin"/>
                      </w:r>
                      <w:r>
                        <w:instrText>HYPERLINK "http://www.maricopa.edu/non-discrimination"</w:instrText>
                      </w:r>
                      <w:r>
                        <w:fldChar w:fldCharType="separate"/>
                      </w:r>
                      <w:del w:id="7" w:author="Dawn Fleming" w:date="2025-08-21T09:47:00Z" w16du:dateUtc="2025-08-21T16:47:00Z">
                        <w:r w:rsidR="00216BE4" w:rsidRPr="0043387E">
                          <w:rPr>
                            <w:rStyle w:val="Hyperlink"/>
                            <w:b/>
                            <w:bCs/>
                            <w:color w:val="FFFFFF" w:themeColor="background1"/>
                            <w:sz w:val="14"/>
                            <w:szCs w:val="14"/>
                          </w:rPr>
                          <w:delText>http://www.maricopa.edu/non-discrimination</w:delText>
                        </w:r>
                      </w:del>
                      <w:ins w:id="8" w:author="Dawn Fleming" w:date="2025-08-21T09:47:00Z" w16du:dateUtc="2025-08-21T16:47:00Z">
                        <w:r w:rsidRPr="00C91434">
                          <w:rPr>
                            <w:rStyle w:val="Hyperlink"/>
                            <w:sz w:val="14"/>
                            <w:szCs w:val="14"/>
                          </w:rPr>
                          <w:t>www.maricopa.edu/non-discrimination</w:t>
                        </w:r>
                      </w:ins>
                      <w:r>
                        <w:fldChar w:fldCharType="end"/>
                      </w:r>
                      <w:r w:rsidRPr="00C91434">
                        <w:rPr>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v:textbox>
                <w10:wrap anchorx="margin"/>
              </v:shape>
            </w:pict>
          </mc:Fallback>
        </mc:AlternateContent>
      </w:r>
    </w:p>
    <w:sectPr w:rsidR="00216BE4" w:rsidSect="002F163A">
      <w:footerReference w:type="first" r:id="rId41"/>
      <w:pgSz w:w="12240" w:h="15840"/>
      <w:pgMar w:top="720" w:right="720" w:bottom="72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97ADF" w14:textId="77777777" w:rsidR="003636F7" w:rsidRDefault="003636F7" w:rsidP="00484DC4">
      <w:pPr>
        <w:spacing w:after="0" w:line="240" w:lineRule="auto"/>
      </w:pPr>
      <w:r>
        <w:separator/>
      </w:r>
    </w:p>
  </w:endnote>
  <w:endnote w:type="continuationSeparator" w:id="0">
    <w:p w14:paraId="6DD452CF" w14:textId="77777777" w:rsidR="003636F7" w:rsidRDefault="003636F7" w:rsidP="00484DC4">
      <w:pPr>
        <w:spacing w:after="0" w:line="240" w:lineRule="auto"/>
      </w:pPr>
      <w:r>
        <w:continuationSeparator/>
      </w:r>
    </w:p>
  </w:endnote>
  <w:endnote w:type="continuationNotice" w:id="1">
    <w:p w14:paraId="2943B03D" w14:textId="77777777" w:rsidR="003636F7" w:rsidRDefault="003636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Montserrat">
    <w:panose1 w:val="00000000000000000000"/>
    <w:charset w:val="00"/>
    <w:family w:val="auto"/>
    <w:pitch w:val="variable"/>
    <w:sig w:usb0="A00002FF" w:usb1="4000247B" w:usb2="00000000" w:usb3="00000000" w:csb0="00000197" w:csb1="00000000"/>
  </w:font>
  <w:font w:name="Montserrat Medium">
    <w:panose1 w:val="00000000000000000000"/>
    <w:charset w:val="00"/>
    <w:family w:val="auto"/>
    <w:pitch w:val="variable"/>
    <w:sig w:usb0="A00002FF" w:usb1="4000247B" w:usb2="00000000" w:usb3="00000000" w:csb0="00000197"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AD05" w14:textId="4F0C4B8C" w:rsidR="008D3046" w:rsidRDefault="008638D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0C2E9" w14:textId="77777777" w:rsidR="003636F7" w:rsidRDefault="003636F7" w:rsidP="00484DC4">
      <w:pPr>
        <w:spacing w:after="0" w:line="240" w:lineRule="auto"/>
      </w:pPr>
      <w:r>
        <w:separator/>
      </w:r>
    </w:p>
  </w:footnote>
  <w:footnote w:type="continuationSeparator" w:id="0">
    <w:p w14:paraId="1390AB6E" w14:textId="77777777" w:rsidR="003636F7" w:rsidRDefault="003636F7" w:rsidP="00484DC4">
      <w:pPr>
        <w:spacing w:after="0" w:line="240" w:lineRule="auto"/>
      </w:pPr>
      <w:r>
        <w:continuationSeparator/>
      </w:r>
    </w:p>
  </w:footnote>
  <w:footnote w:type="continuationNotice" w:id="1">
    <w:p w14:paraId="0908760E" w14:textId="77777777" w:rsidR="003636F7" w:rsidRDefault="003636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1F7C9B"/>
    <w:multiLevelType w:val="multilevel"/>
    <w:tmpl w:val="47D6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AC5ACE"/>
    <w:multiLevelType w:val="hybridMultilevel"/>
    <w:tmpl w:val="704A3A14"/>
    <w:lvl w:ilvl="0" w:tplc="4EAED6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ED678">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C693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5216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486B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073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C35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6AD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231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E1C250F"/>
    <w:multiLevelType w:val="hybridMultilevel"/>
    <w:tmpl w:val="B7D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3030D31"/>
    <w:multiLevelType w:val="hybridMultilevel"/>
    <w:tmpl w:val="50C6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E387B25"/>
    <w:multiLevelType w:val="hybridMultilevel"/>
    <w:tmpl w:val="03925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51728">
    <w:abstractNumId w:val="6"/>
  </w:num>
  <w:num w:numId="2" w16cid:durableId="1725833672">
    <w:abstractNumId w:val="0"/>
  </w:num>
  <w:num w:numId="3" w16cid:durableId="1501390562">
    <w:abstractNumId w:val="5"/>
  </w:num>
  <w:num w:numId="4" w16cid:durableId="265428473">
    <w:abstractNumId w:val="4"/>
  </w:num>
  <w:num w:numId="5" w16cid:durableId="205878443">
    <w:abstractNumId w:val="3"/>
  </w:num>
  <w:num w:numId="6" w16cid:durableId="583074420">
    <w:abstractNumId w:val="2"/>
  </w:num>
  <w:num w:numId="7" w16cid:durableId="1851598791">
    <w:abstractNumId w:val="8"/>
  </w:num>
  <w:num w:numId="8" w16cid:durableId="268245713">
    <w:abstractNumId w:val="7"/>
  </w:num>
  <w:num w:numId="9" w16cid:durableId="171638792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wn Fleming">
    <w15:presenceInfo w15:providerId="Windows Live" w15:userId="a52d29c8e0f64f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14337">
      <o:colormru v:ext="edit" colors="#03c,#0c2340,#004c97,white,#cb333b,#bf0d3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B1"/>
    <w:rsid w:val="000008F9"/>
    <w:rsid w:val="00001D67"/>
    <w:rsid w:val="0000332F"/>
    <w:rsid w:val="000033BE"/>
    <w:rsid w:val="00003F4B"/>
    <w:rsid w:val="00004766"/>
    <w:rsid w:val="00011341"/>
    <w:rsid w:val="0001219D"/>
    <w:rsid w:val="000132F3"/>
    <w:rsid w:val="00014418"/>
    <w:rsid w:val="0001525B"/>
    <w:rsid w:val="00020BC4"/>
    <w:rsid w:val="00020D73"/>
    <w:rsid w:val="00020EA5"/>
    <w:rsid w:val="0002107B"/>
    <w:rsid w:val="00021DAB"/>
    <w:rsid w:val="000247E4"/>
    <w:rsid w:val="00033037"/>
    <w:rsid w:val="00033287"/>
    <w:rsid w:val="00033AE4"/>
    <w:rsid w:val="000375C6"/>
    <w:rsid w:val="00040908"/>
    <w:rsid w:val="000426B2"/>
    <w:rsid w:val="00042C34"/>
    <w:rsid w:val="00042DED"/>
    <w:rsid w:val="00044CB5"/>
    <w:rsid w:val="00054047"/>
    <w:rsid w:val="0005466E"/>
    <w:rsid w:val="00054BE8"/>
    <w:rsid w:val="000572EF"/>
    <w:rsid w:val="0005758F"/>
    <w:rsid w:val="00060A8E"/>
    <w:rsid w:val="00060F31"/>
    <w:rsid w:val="00064DB2"/>
    <w:rsid w:val="0006749D"/>
    <w:rsid w:val="000724D3"/>
    <w:rsid w:val="000771DD"/>
    <w:rsid w:val="00082899"/>
    <w:rsid w:val="00082EB8"/>
    <w:rsid w:val="00083D56"/>
    <w:rsid w:val="00084F3B"/>
    <w:rsid w:val="00085579"/>
    <w:rsid w:val="000879F6"/>
    <w:rsid w:val="00095441"/>
    <w:rsid w:val="000963F4"/>
    <w:rsid w:val="00096605"/>
    <w:rsid w:val="000A0DA4"/>
    <w:rsid w:val="000A217C"/>
    <w:rsid w:val="000A3597"/>
    <w:rsid w:val="000A5825"/>
    <w:rsid w:val="000A6585"/>
    <w:rsid w:val="000A7032"/>
    <w:rsid w:val="000A7E75"/>
    <w:rsid w:val="000B24EF"/>
    <w:rsid w:val="000B4B43"/>
    <w:rsid w:val="000B60A1"/>
    <w:rsid w:val="000C2B90"/>
    <w:rsid w:val="000C3923"/>
    <w:rsid w:val="000C3972"/>
    <w:rsid w:val="000C5939"/>
    <w:rsid w:val="000D00A2"/>
    <w:rsid w:val="000D36C6"/>
    <w:rsid w:val="000D5134"/>
    <w:rsid w:val="000E0315"/>
    <w:rsid w:val="000E2034"/>
    <w:rsid w:val="000E3813"/>
    <w:rsid w:val="000E3FA8"/>
    <w:rsid w:val="000F06D3"/>
    <w:rsid w:val="000F0C12"/>
    <w:rsid w:val="000F228B"/>
    <w:rsid w:val="000F462F"/>
    <w:rsid w:val="000F4BEE"/>
    <w:rsid w:val="000F51EB"/>
    <w:rsid w:val="000F52F9"/>
    <w:rsid w:val="000F5562"/>
    <w:rsid w:val="000F7DBD"/>
    <w:rsid w:val="0010152B"/>
    <w:rsid w:val="001020FB"/>
    <w:rsid w:val="001035F8"/>
    <w:rsid w:val="00103ACB"/>
    <w:rsid w:val="00104A73"/>
    <w:rsid w:val="001055AA"/>
    <w:rsid w:val="00105774"/>
    <w:rsid w:val="00106F71"/>
    <w:rsid w:val="0011232C"/>
    <w:rsid w:val="00112F0C"/>
    <w:rsid w:val="0011302F"/>
    <w:rsid w:val="00115939"/>
    <w:rsid w:val="0011595B"/>
    <w:rsid w:val="001164CF"/>
    <w:rsid w:val="00117607"/>
    <w:rsid w:val="001179C4"/>
    <w:rsid w:val="00117A97"/>
    <w:rsid w:val="001212A5"/>
    <w:rsid w:val="00122DB4"/>
    <w:rsid w:val="00122DD9"/>
    <w:rsid w:val="001240DF"/>
    <w:rsid w:val="00125453"/>
    <w:rsid w:val="001262F2"/>
    <w:rsid w:val="00126835"/>
    <w:rsid w:val="001317F6"/>
    <w:rsid w:val="00134503"/>
    <w:rsid w:val="00135941"/>
    <w:rsid w:val="0014139B"/>
    <w:rsid w:val="00141BE3"/>
    <w:rsid w:val="00145952"/>
    <w:rsid w:val="001476A6"/>
    <w:rsid w:val="00147AB3"/>
    <w:rsid w:val="00150E10"/>
    <w:rsid w:val="00152EEF"/>
    <w:rsid w:val="00153014"/>
    <w:rsid w:val="001549B4"/>
    <w:rsid w:val="00156CBB"/>
    <w:rsid w:val="00156EFB"/>
    <w:rsid w:val="001671C2"/>
    <w:rsid w:val="0017501D"/>
    <w:rsid w:val="00181387"/>
    <w:rsid w:val="001828A5"/>
    <w:rsid w:val="001838E0"/>
    <w:rsid w:val="001855AF"/>
    <w:rsid w:val="00185B61"/>
    <w:rsid w:val="00194D77"/>
    <w:rsid w:val="00195DEF"/>
    <w:rsid w:val="00196CB3"/>
    <w:rsid w:val="001A38D7"/>
    <w:rsid w:val="001A6654"/>
    <w:rsid w:val="001A72EF"/>
    <w:rsid w:val="001B0FDC"/>
    <w:rsid w:val="001B1419"/>
    <w:rsid w:val="001B1942"/>
    <w:rsid w:val="001B43EF"/>
    <w:rsid w:val="001B69F3"/>
    <w:rsid w:val="001C20EA"/>
    <w:rsid w:val="001C3338"/>
    <w:rsid w:val="001C422F"/>
    <w:rsid w:val="001C673E"/>
    <w:rsid w:val="001C6A02"/>
    <w:rsid w:val="001C780A"/>
    <w:rsid w:val="001D0F93"/>
    <w:rsid w:val="001D3456"/>
    <w:rsid w:val="001D36B1"/>
    <w:rsid w:val="001D423A"/>
    <w:rsid w:val="001D64F1"/>
    <w:rsid w:val="001E183D"/>
    <w:rsid w:val="001E3EC7"/>
    <w:rsid w:val="001E62EB"/>
    <w:rsid w:val="001E774A"/>
    <w:rsid w:val="001F1D15"/>
    <w:rsid w:val="001F323F"/>
    <w:rsid w:val="001F51AD"/>
    <w:rsid w:val="001F7B3C"/>
    <w:rsid w:val="00200EEF"/>
    <w:rsid w:val="0020212F"/>
    <w:rsid w:val="00202E91"/>
    <w:rsid w:val="00203907"/>
    <w:rsid w:val="0020396C"/>
    <w:rsid w:val="0020475E"/>
    <w:rsid w:val="0020583A"/>
    <w:rsid w:val="00206B1C"/>
    <w:rsid w:val="00210846"/>
    <w:rsid w:val="002110CC"/>
    <w:rsid w:val="002114D3"/>
    <w:rsid w:val="002152B4"/>
    <w:rsid w:val="00216BE4"/>
    <w:rsid w:val="00217D91"/>
    <w:rsid w:val="0022133D"/>
    <w:rsid w:val="002250DA"/>
    <w:rsid w:val="00233A56"/>
    <w:rsid w:val="002409B6"/>
    <w:rsid w:val="00241691"/>
    <w:rsid w:val="002439D3"/>
    <w:rsid w:val="00250F0D"/>
    <w:rsid w:val="00252941"/>
    <w:rsid w:val="0025299F"/>
    <w:rsid w:val="00253047"/>
    <w:rsid w:val="00254A4E"/>
    <w:rsid w:val="00254DA7"/>
    <w:rsid w:val="002552DE"/>
    <w:rsid w:val="00257A94"/>
    <w:rsid w:val="0026187D"/>
    <w:rsid w:val="00262DC9"/>
    <w:rsid w:val="0026340D"/>
    <w:rsid w:val="00263EDB"/>
    <w:rsid w:val="00264DEA"/>
    <w:rsid w:val="00264E7B"/>
    <w:rsid w:val="00265867"/>
    <w:rsid w:val="00267630"/>
    <w:rsid w:val="0027123A"/>
    <w:rsid w:val="002721CA"/>
    <w:rsid w:val="0027225F"/>
    <w:rsid w:val="00272991"/>
    <w:rsid w:val="00272E76"/>
    <w:rsid w:val="00274691"/>
    <w:rsid w:val="002755B3"/>
    <w:rsid w:val="0027679F"/>
    <w:rsid w:val="002777CF"/>
    <w:rsid w:val="00277D89"/>
    <w:rsid w:val="00277F4C"/>
    <w:rsid w:val="002802A1"/>
    <w:rsid w:val="00280E83"/>
    <w:rsid w:val="00282B38"/>
    <w:rsid w:val="00286183"/>
    <w:rsid w:val="00286C7E"/>
    <w:rsid w:val="00287AD4"/>
    <w:rsid w:val="002918F9"/>
    <w:rsid w:val="00291BA7"/>
    <w:rsid w:val="0029248E"/>
    <w:rsid w:val="0029499F"/>
    <w:rsid w:val="00296B58"/>
    <w:rsid w:val="00296CE2"/>
    <w:rsid w:val="002A1929"/>
    <w:rsid w:val="002A21E8"/>
    <w:rsid w:val="002A46E0"/>
    <w:rsid w:val="002A54B4"/>
    <w:rsid w:val="002A6759"/>
    <w:rsid w:val="002B1750"/>
    <w:rsid w:val="002B222A"/>
    <w:rsid w:val="002B3A6D"/>
    <w:rsid w:val="002B4BC0"/>
    <w:rsid w:val="002C11C6"/>
    <w:rsid w:val="002C1D6E"/>
    <w:rsid w:val="002C2DB1"/>
    <w:rsid w:val="002C40F4"/>
    <w:rsid w:val="002C6E02"/>
    <w:rsid w:val="002D18AE"/>
    <w:rsid w:val="002D5C72"/>
    <w:rsid w:val="002E339F"/>
    <w:rsid w:val="002E3E79"/>
    <w:rsid w:val="002F163A"/>
    <w:rsid w:val="002F18A9"/>
    <w:rsid w:val="002F3453"/>
    <w:rsid w:val="002F658A"/>
    <w:rsid w:val="002F6C49"/>
    <w:rsid w:val="00303D9D"/>
    <w:rsid w:val="003063B4"/>
    <w:rsid w:val="00306921"/>
    <w:rsid w:val="00311347"/>
    <w:rsid w:val="003126BA"/>
    <w:rsid w:val="00312C1D"/>
    <w:rsid w:val="00314495"/>
    <w:rsid w:val="00315657"/>
    <w:rsid w:val="00315D75"/>
    <w:rsid w:val="00315FDA"/>
    <w:rsid w:val="0032074B"/>
    <w:rsid w:val="00322DFC"/>
    <w:rsid w:val="0032607C"/>
    <w:rsid w:val="003268AE"/>
    <w:rsid w:val="00326B14"/>
    <w:rsid w:val="00330B24"/>
    <w:rsid w:val="00330F3F"/>
    <w:rsid w:val="00333895"/>
    <w:rsid w:val="003350F3"/>
    <w:rsid w:val="003404BF"/>
    <w:rsid w:val="00342BC1"/>
    <w:rsid w:val="00345024"/>
    <w:rsid w:val="003504AE"/>
    <w:rsid w:val="003509F2"/>
    <w:rsid w:val="0035363D"/>
    <w:rsid w:val="003542C0"/>
    <w:rsid w:val="00356BD8"/>
    <w:rsid w:val="00357ED1"/>
    <w:rsid w:val="003602A1"/>
    <w:rsid w:val="00361419"/>
    <w:rsid w:val="003636F7"/>
    <w:rsid w:val="003655FA"/>
    <w:rsid w:val="00365705"/>
    <w:rsid w:val="00366DAB"/>
    <w:rsid w:val="00367BCC"/>
    <w:rsid w:val="00370F17"/>
    <w:rsid w:val="00371B89"/>
    <w:rsid w:val="00372ABC"/>
    <w:rsid w:val="00377A34"/>
    <w:rsid w:val="003801F3"/>
    <w:rsid w:val="0038468F"/>
    <w:rsid w:val="00392B19"/>
    <w:rsid w:val="00394416"/>
    <w:rsid w:val="00394D3A"/>
    <w:rsid w:val="003A07BE"/>
    <w:rsid w:val="003A205B"/>
    <w:rsid w:val="003A5F04"/>
    <w:rsid w:val="003A74BE"/>
    <w:rsid w:val="003B253D"/>
    <w:rsid w:val="003B27DA"/>
    <w:rsid w:val="003B6986"/>
    <w:rsid w:val="003B77E2"/>
    <w:rsid w:val="003B7A3D"/>
    <w:rsid w:val="003C0249"/>
    <w:rsid w:val="003C1575"/>
    <w:rsid w:val="003C2C63"/>
    <w:rsid w:val="003C347D"/>
    <w:rsid w:val="003C3D83"/>
    <w:rsid w:val="003C4662"/>
    <w:rsid w:val="003C5B5F"/>
    <w:rsid w:val="003D0A77"/>
    <w:rsid w:val="003D0C8D"/>
    <w:rsid w:val="003D147D"/>
    <w:rsid w:val="003D5110"/>
    <w:rsid w:val="003D59AD"/>
    <w:rsid w:val="003D5F2A"/>
    <w:rsid w:val="003E29FF"/>
    <w:rsid w:val="003F2176"/>
    <w:rsid w:val="003F2435"/>
    <w:rsid w:val="003F3C9D"/>
    <w:rsid w:val="003F3DA6"/>
    <w:rsid w:val="003F7E95"/>
    <w:rsid w:val="004004E5"/>
    <w:rsid w:val="00401F7B"/>
    <w:rsid w:val="0040462E"/>
    <w:rsid w:val="00406DC6"/>
    <w:rsid w:val="0040737A"/>
    <w:rsid w:val="0041144B"/>
    <w:rsid w:val="004176BF"/>
    <w:rsid w:val="00417A47"/>
    <w:rsid w:val="004201DB"/>
    <w:rsid w:val="004212D4"/>
    <w:rsid w:val="00422000"/>
    <w:rsid w:val="0042234F"/>
    <w:rsid w:val="00422E0C"/>
    <w:rsid w:val="0042314C"/>
    <w:rsid w:val="004244F2"/>
    <w:rsid w:val="0042498E"/>
    <w:rsid w:val="004252EA"/>
    <w:rsid w:val="0042785C"/>
    <w:rsid w:val="00431457"/>
    <w:rsid w:val="00431B91"/>
    <w:rsid w:val="00432900"/>
    <w:rsid w:val="00432F9E"/>
    <w:rsid w:val="0043387E"/>
    <w:rsid w:val="00434C14"/>
    <w:rsid w:val="00434D3E"/>
    <w:rsid w:val="00436223"/>
    <w:rsid w:val="00436A9D"/>
    <w:rsid w:val="0043796E"/>
    <w:rsid w:val="00440B8C"/>
    <w:rsid w:val="00443A12"/>
    <w:rsid w:val="0044427C"/>
    <w:rsid w:val="00445CB6"/>
    <w:rsid w:val="00446C49"/>
    <w:rsid w:val="00447412"/>
    <w:rsid w:val="004474B9"/>
    <w:rsid w:val="004476D9"/>
    <w:rsid w:val="00451124"/>
    <w:rsid w:val="00453185"/>
    <w:rsid w:val="00455448"/>
    <w:rsid w:val="00455F81"/>
    <w:rsid w:val="00456BF2"/>
    <w:rsid w:val="004575D2"/>
    <w:rsid w:val="00461116"/>
    <w:rsid w:val="00466A48"/>
    <w:rsid w:val="004677D6"/>
    <w:rsid w:val="0047005A"/>
    <w:rsid w:val="00475388"/>
    <w:rsid w:val="00481078"/>
    <w:rsid w:val="00484DC4"/>
    <w:rsid w:val="00485437"/>
    <w:rsid w:val="004920F1"/>
    <w:rsid w:val="004946B0"/>
    <w:rsid w:val="00495F90"/>
    <w:rsid w:val="004A11E1"/>
    <w:rsid w:val="004A1A0D"/>
    <w:rsid w:val="004A2A5A"/>
    <w:rsid w:val="004A4CB1"/>
    <w:rsid w:val="004A6A9B"/>
    <w:rsid w:val="004A70D5"/>
    <w:rsid w:val="004A76AF"/>
    <w:rsid w:val="004B4EB1"/>
    <w:rsid w:val="004B57F0"/>
    <w:rsid w:val="004B5CA2"/>
    <w:rsid w:val="004B7462"/>
    <w:rsid w:val="004C266F"/>
    <w:rsid w:val="004C3347"/>
    <w:rsid w:val="004D42B3"/>
    <w:rsid w:val="004D5584"/>
    <w:rsid w:val="004D64F2"/>
    <w:rsid w:val="004D7849"/>
    <w:rsid w:val="004E05BA"/>
    <w:rsid w:val="004E53EC"/>
    <w:rsid w:val="004F17E0"/>
    <w:rsid w:val="004F1B8F"/>
    <w:rsid w:val="004F3B90"/>
    <w:rsid w:val="004F40D7"/>
    <w:rsid w:val="004F4DA5"/>
    <w:rsid w:val="004F63EF"/>
    <w:rsid w:val="004F6A74"/>
    <w:rsid w:val="0050063B"/>
    <w:rsid w:val="005011A2"/>
    <w:rsid w:val="0050406F"/>
    <w:rsid w:val="0050458A"/>
    <w:rsid w:val="00507F70"/>
    <w:rsid w:val="00510398"/>
    <w:rsid w:val="00514DB7"/>
    <w:rsid w:val="005158C2"/>
    <w:rsid w:val="00517D63"/>
    <w:rsid w:val="00521D55"/>
    <w:rsid w:val="005231BE"/>
    <w:rsid w:val="00525892"/>
    <w:rsid w:val="00527BC8"/>
    <w:rsid w:val="005315DE"/>
    <w:rsid w:val="00531F09"/>
    <w:rsid w:val="0053209B"/>
    <w:rsid w:val="005323C9"/>
    <w:rsid w:val="00537E4B"/>
    <w:rsid w:val="00542B0C"/>
    <w:rsid w:val="00542FD4"/>
    <w:rsid w:val="00543889"/>
    <w:rsid w:val="00545223"/>
    <w:rsid w:val="00545A88"/>
    <w:rsid w:val="00546452"/>
    <w:rsid w:val="00546F47"/>
    <w:rsid w:val="0055061F"/>
    <w:rsid w:val="005509DA"/>
    <w:rsid w:val="0055107E"/>
    <w:rsid w:val="00551228"/>
    <w:rsid w:val="00551737"/>
    <w:rsid w:val="00551BF3"/>
    <w:rsid w:val="005558F0"/>
    <w:rsid w:val="005579F2"/>
    <w:rsid w:val="0056005C"/>
    <w:rsid w:val="00565F34"/>
    <w:rsid w:val="00570A0C"/>
    <w:rsid w:val="0058413F"/>
    <w:rsid w:val="0059254A"/>
    <w:rsid w:val="00593062"/>
    <w:rsid w:val="00593E8D"/>
    <w:rsid w:val="0059473F"/>
    <w:rsid w:val="00595B9A"/>
    <w:rsid w:val="00595E3A"/>
    <w:rsid w:val="005A09B8"/>
    <w:rsid w:val="005A1727"/>
    <w:rsid w:val="005A254B"/>
    <w:rsid w:val="005A4FB5"/>
    <w:rsid w:val="005A7713"/>
    <w:rsid w:val="005B148F"/>
    <w:rsid w:val="005B4A43"/>
    <w:rsid w:val="005C0761"/>
    <w:rsid w:val="005C2969"/>
    <w:rsid w:val="005C6EC5"/>
    <w:rsid w:val="005C79FB"/>
    <w:rsid w:val="005D0702"/>
    <w:rsid w:val="005D2026"/>
    <w:rsid w:val="005D2472"/>
    <w:rsid w:val="005D264F"/>
    <w:rsid w:val="005D2FC3"/>
    <w:rsid w:val="005D7FDF"/>
    <w:rsid w:val="005E0097"/>
    <w:rsid w:val="005E075D"/>
    <w:rsid w:val="005E1514"/>
    <w:rsid w:val="005E2879"/>
    <w:rsid w:val="005E31B5"/>
    <w:rsid w:val="005E3923"/>
    <w:rsid w:val="005E7B9C"/>
    <w:rsid w:val="005F13F5"/>
    <w:rsid w:val="005F1FBB"/>
    <w:rsid w:val="005F34FC"/>
    <w:rsid w:val="005F65EE"/>
    <w:rsid w:val="006005EC"/>
    <w:rsid w:val="00600783"/>
    <w:rsid w:val="006019C2"/>
    <w:rsid w:val="0060315C"/>
    <w:rsid w:val="00603BCE"/>
    <w:rsid w:val="00604C98"/>
    <w:rsid w:val="00605AAC"/>
    <w:rsid w:val="00605C08"/>
    <w:rsid w:val="00605D17"/>
    <w:rsid w:val="0061184D"/>
    <w:rsid w:val="006119AC"/>
    <w:rsid w:val="00614A3A"/>
    <w:rsid w:val="00615C81"/>
    <w:rsid w:val="00621423"/>
    <w:rsid w:val="00624576"/>
    <w:rsid w:val="006252E4"/>
    <w:rsid w:val="00625E7E"/>
    <w:rsid w:val="0062645D"/>
    <w:rsid w:val="006316D0"/>
    <w:rsid w:val="00632183"/>
    <w:rsid w:val="00635D33"/>
    <w:rsid w:val="006367C8"/>
    <w:rsid w:val="0063685F"/>
    <w:rsid w:val="00636CEA"/>
    <w:rsid w:val="006378B2"/>
    <w:rsid w:val="00642D91"/>
    <w:rsid w:val="006434AA"/>
    <w:rsid w:val="0064452A"/>
    <w:rsid w:val="00644709"/>
    <w:rsid w:val="00644987"/>
    <w:rsid w:val="00646C0A"/>
    <w:rsid w:val="00646D77"/>
    <w:rsid w:val="00650AA8"/>
    <w:rsid w:val="006549C1"/>
    <w:rsid w:val="00655B6C"/>
    <w:rsid w:val="00656356"/>
    <w:rsid w:val="00657A9D"/>
    <w:rsid w:val="00657FD1"/>
    <w:rsid w:val="006638BB"/>
    <w:rsid w:val="00666CE6"/>
    <w:rsid w:val="006718D3"/>
    <w:rsid w:val="00671A40"/>
    <w:rsid w:val="00673C5E"/>
    <w:rsid w:val="00676874"/>
    <w:rsid w:val="00686CBA"/>
    <w:rsid w:val="00692042"/>
    <w:rsid w:val="006942F2"/>
    <w:rsid w:val="0069600E"/>
    <w:rsid w:val="006979B4"/>
    <w:rsid w:val="006A0FE3"/>
    <w:rsid w:val="006A170E"/>
    <w:rsid w:val="006A1EE6"/>
    <w:rsid w:val="006A3BCD"/>
    <w:rsid w:val="006A3E6D"/>
    <w:rsid w:val="006A5780"/>
    <w:rsid w:val="006A7E52"/>
    <w:rsid w:val="006B0514"/>
    <w:rsid w:val="006B0DC4"/>
    <w:rsid w:val="006B29C2"/>
    <w:rsid w:val="006B3A69"/>
    <w:rsid w:val="006B782F"/>
    <w:rsid w:val="006C017D"/>
    <w:rsid w:val="006C3E4B"/>
    <w:rsid w:val="006C7091"/>
    <w:rsid w:val="006C7240"/>
    <w:rsid w:val="006D0417"/>
    <w:rsid w:val="006D0BF9"/>
    <w:rsid w:val="006D2EFD"/>
    <w:rsid w:val="006D6B89"/>
    <w:rsid w:val="006D7AE8"/>
    <w:rsid w:val="006E2280"/>
    <w:rsid w:val="006E5B8B"/>
    <w:rsid w:val="006E5C28"/>
    <w:rsid w:val="006F2D86"/>
    <w:rsid w:val="006F3CAE"/>
    <w:rsid w:val="006F4C25"/>
    <w:rsid w:val="006F6ED3"/>
    <w:rsid w:val="006F7ECE"/>
    <w:rsid w:val="00700473"/>
    <w:rsid w:val="00701A06"/>
    <w:rsid w:val="00703D8B"/>
    <w:rsid w:val="007046BA"/>
    <w:rsid w:val="00706309"/>
    <w:rsid w:val="00711CB5"/>
    <w:rsid w:val="007150F3"/>
    <w:rsid w:val="00725D0E"/>
    <w:rsid w:val="00732765"/>
    <w:rsid w:val="00732984"/>
    <w:rsid w:val="00734577"/>
    <w:rsid w:val="007345A7"/>
    <w:rsid w:val="00735887"/>
    <w:rsid w:val="00737F75"/>
    <w:rsid w:val="00740B9E"/>
    <w:rsid w:val="00746C0F"/>
    <w:rsid w:val="00750857"/>
    <w:rsid w:val="00751210"/>
    <w:rsid w:val="007527F6"/>
    <w:rsid w:val="00752EB5"/>
    <w:rsid w:val="00753893"/>
    <w:rsid w:val="00754B7A"/>
    <w:rsid w:val="00760CA9"/>
    <w:rsid w:val="00761E18"/>
    <w:rsid w:val="00762809"/>
    <w:rsid w:val="00763EA3"/>
    <w:rsid w:val="00764A1F"/>
    <w:rsid w:val="00767173"/>
    <w:rsid w:val="00767D86"/>
    <w:rsid w:val="00773EF0"/>
    <w:rsid w:val="00775185"/>
    <w:rsid w:val="00775C3E"/>
    <w:rsid w:val="00776350"/>
    <w:rsid w:val="00781028"/>
    <w:rsid w:val="00783B62"/>
    <w:rsid w:val="00784B05"/>
    <w:rsid w:val="00787C1E"/>
    <w:rsid w:val="00794D09"/>
    <w:rsid w:val="0079599D"/>
    <w:rsid w:val="0079622A"/>
    <w:rsid w:val="007A0ED1"/>
    <w:rsid w:val="007A0F91"/>
    <w:rsid w:val="007A4693"/>
    <w:rsid w:val="007A5217"/>
    <w:rsid w:val="007B2081"/>
    <w:rsid w:val="007B4E70"/>
    <w:rsid w:val="007B5DA0"/>
    <w:rsid w:val="007B710A"/>
    <w:rsid w:val="007B7CE5"/>
    <w:rsid w:val="007C0605"/>
    <w:rsid w:val="007C0BC4"/>
    <w:rsid w:val="007C0D79"/>
    <w:rsid w:val="007C17E6"/>
    <w:rsid w:val="007C44B7"/>
    <w:rsid w:val="007C462E"/>
    <w:rsid w:val="007C46F2"/>
    <w:rsid w:val="007C6011"/>
    <w:rsid w:val="007C7160"/>
    <w:rsid w:val="007D22E6"/>
    <w:rsid w:val="007D4505"/>
    <w:rsid w:val="007D4B15"/>
    <w:rsid w:val="007D4D5A"/>
    <w:rsid w:val="007D5AF8"/>
    <w:rsid w:val="007E2783"/>
    <w:rsid w:val="007E2A3C"/>
    <w:rsid w:val="007E3738"/>
    <w:rsid w:val="007E415D"/>
    <w:rsid w:val="007E52C9"/>
    <w:rsid w:val="007E6FBD"/>
    <w:rsid w:val="007E7C46"/>
    <w:rsid w:val="007F16B4"/>
    <w:rsid w:val="007F474E"/>
    <w:rsid w:val="0080140F"/>
    <w:rsid w:val="00801F07"/>
    <w:rsid w:val="0080535D"/>
    <w:rsid w:val="0080597F"/>
    <w:rsid w:val="0081102D"/>
    <w:rsid w:val="00811CF6"/>
    <w:rsid w:val="00812A55"/>
    <w:rsid w:val="00812ED3"/>
    <w:rsid w:val="00813134"/>
    <w:rsid w:val="00814710"/>
    <w:rsid w:val="00814888"/>
    <w:rsid w:val="008158F9"/>
    <w:rsid w:val="00816D42"/>
    <w:rsid w:val="008204A3"/>
    <w:rsid w:val="0082281A"/>
    <w:rsid w:val="00823E01"/>
    <w:rsid w:val="00837270"/>
    <w:rsid w:val="008375A8"/>
    <w:rsid w:val="00837A9F"/>
    <w:rsid w:val="00837D75"/>
    <w:rsid w:val="0084050A"/>
    <w:rsid w:val="0084284B"/>
    <w:rsid w:val="0084361E"/>
    <w:rsid w:val="00843B30"/>
    <w:rsid w:val="00844C6A"/>
    <w:rsid w:val="0084594E"/>
    <w:rsid w:val="00852226"/>
    <w:rsid w:val="008526C2"/>
    <w:rsid w:val="00852CEA"/>
    <w:rsid w:val="008532A5"/>
    <w:rsid w:val="0085487A"/>
    <w:rsid w:val="00855B9D"/>
    <w:rsid w:val="00856C35"/>
    <w:rsid w:val="00856E34"/>
    <w:rsid w:val="008638DB"/>
    <w:rsid w:val="0086602E"/>
    <w:rsid w:val="00867794"/>
    <w:rsid w:val="008711EB"/>
    <w:rsid w:val="00873A88"/>
    <w:rsid w:val="00874294"/>
    <w:rsid w:val="00880EFA"/>
    <w:rsid w:val="00882ACA"/>
    <w:rsid w:val="008848DD"/>
    <w:rsid w:val="00885C43"/>
    <w:rsid w:val="00886809"/>
    <w:rsid w:val="00886E3B"/>
    <w:rsid w:val="00890F67"/>
    <w:rsid w:val="0089174E"/>
    <w:rsid w:val="00891BED"/>
    <w:rsid w:val="00893F5B"/>
    <w:rsid w:val="00895070"/>
    <w:rsid w:val="008A7F54"/>
    <w:rsid w:val="008B3E25"/>
    <w:rsid w:val="008B742F"/>
    <w:rsid w:val="008B7CC7"/>
    <w:rsid w:val="008C03AA"/>
    <w:rsid w:val="008C1FCE"/>
    <w:rsid w:val="008C51AE"/>
    <w:rsid w:val="008C51E4"/>
    <w:rsid w:val="008C5B82"/>
    <w:rsid w:val="008C6731"/>
    <w:rsid w:val="008C6ED9"/>
    <w:rsid w:val="008C6FA8"/>
    <w:rsid w:val="008C7810"/>
    <w:rsid w:val="008D02FF"/>
    <w:rsid w:val="008D093E"/>
    <w:rsid w:val="008D3046"/>
    <w:rsid w:val="008D6FFD"/>
    <w:rsid w:val="008E2042"/>
    <w:rsid w:val="008E4430"/>
    <w:rsid w:val="008E451B"/>
    <w:rsid w:val="008E4F2E"/>
    <w:rsid w:val="008E564B"/>
    <w:rsid w:val="008E57F5"/>
    <w:rsid w:val="008F09B6"/>
    <w:rsid w:val="008F2FCC"/>
    <w:rsid w:val="008F6365"/>
    <w:rsid w:val="008F63EE"/>
    <w:rsid w:val="009015A8"/>
    <w:rsid w:val="009039C5"/>
    <w:rsid w:val="0090403F"/>
    <w:rsid w:val="0090517C"/>
    <w:rsid w:val="009057FD"/>
    <w:rsid w:val="00911AE8"/>
    <w:rsid w:val="00913F7F"/>
    <w:rsid w:val="00915FA8"/>
    <w:rsid w:val="009161C7"/>
    <w:rsid w:val="00916AFB"/>
    <w:rsid w:val="00920A48"/>
    <w:rsid w:val="0092150E"/>
    <w:rsid w:val="00922720"/>
    <w:rsid w:val="00923D0E"/>
    <w:rsid w:val="009256FA"/>
    <w:rsid w:val="00925EF2"/>
    <w:rsid w:val="00927EA7"/>
    <w:rsid w:val="00931EB5"/>
    <w:rsid w:val="009335FB"/>
    <w:rsid w:val="00933EBE"/>
    <w:rsid w:val="00934473"/>
    <w:rsid w:val="0093572A"/>
    <w:rsid w:val="00936901"/>
    <w:rsid w:val="00943BBF"/>
    <w:rsid w:val="0095158C"/>
    <w:rsid w:val="0095330F"/>
    <w:rsid w:val="00953B58"/>
    <w:rsid w:val="009560C4"/>
    <w:rsid w:val="0095775B"/>
    <w:rsid w:val="00960BD7"/>
    <w:rsid w:val="00961AD1"/>
    <w:rsid w:val="009620E0"/>
    <w:rsid w:val="009629DB"/>
    <w:rsid w:val="00964CC2"/>
    <w:rsid w:val="009657E6"/>
    <w:rsid w:val="00966C46"/>
    <w:rsid w:val="009718BC"/>
    <w:rsid w:val="009742FA"/>
    <w:rsid w:val="009753A1"/>
    <w:rsid w:val="00976767"/>
    <w:rsid w:val="00981640"/>
    <w:rsid w:val="00981F8F"/>
    <w:rsid w:val="00983E1D"/>
    <w:rsid w:val="00984D03"/>
    <w:rsid w:val="00985124"/>
    <w:rsid w:val="0098665F"/>
    <w:rsid w:val="00987A69"/>
    <w:rsid w:val="00987FF5"/>
    <w:rsid w:val="00991FFF"/>
    <w:rsid w:val="0099224E"/>
    <w:rsid w:val="00994F74"/>
    <w:rsid w:val="00995C14"/>
    <w:rsid w:val="00996147"/>
    <w:rsid w:val="009961DD"/>
    <w:rsid w:val="00997124"/>
    <w:rsid w:val="00997AB3"/>
    <w:rsid w:val="009A009D"/>
    <w:rsid w:val="009A22A9"/>
    <w:rsid w:val="009A25D1"/>
    <w:rsid w:val="009A391E"/>
    <w:rsid w:val="009A4942"/>
    <w:rsid w:val="009A54AB"/>
    <w:rsid w:val="009A58ED"/>
    <w:rsid w:val="009A738B"/>
    <w:rsid w:val="009B3198"/>
    <w:rsid w:val="009B4274"/>
    <w:rsid w:val="009C178B"/>
    <w:rsid w:val="009C24D9"/>
    <w:rsid w:val="009C74B6"/>
    <w:rsid w:val="009D2594"/>
    <w:rsid w:val="009D3AA6"/>
    <w:rsid w:val="009D4092"/>
    <w:rsid w:val="009D74C7"/>
    <w:rsid w:val="009E00EB"/>
    <w:rsid w:val="009E11F1"/>
    <w:rsid w:val="009E200B"/>
    <w:rsid w:val="009E2D38"/>
    <w:rsid w:val="009E59FA"/>
    <w:rsid w:val="009E663A"/>
    <w:rsid w:val="009E7C8D"/>
    <w:rsid w:val="009E7D22"/>
    <w:rsid w:val="009F3085"/>
    <w:rsid w:val="009F30AD"/>
    <w:rsid w:val="009F3FF0"/>
    <w:rsid w:val="009F5E27"/>
    <w:rsid w:val="009F66A8"/>
    <w:rsid w:val="00A0004D"/>
    <w:rsid w:val="00A001C4"/>
    <w:rsid w:val="00A02EDB"/>
    <w:rsid w:val="00A03740"/>
    <w:rsid w:val="00A03806"/>
    <w:rsid w:val="00A04356"/>
    <w:rsid w:val="00A0612E"/>
    <w:rsid w:val="00A06B7E"/>
    <w:rsid w:val="00A078AE"/>
    <w:rsid w:val="00A10482"/>
    <w:rsid w:val="00A14D96"/>
    <w:rsid w:val="00A17E0C"/>
    <w:rsid w:val="00A17EEC"/>
    <w:rsid w:val="00A214FE"/>
    <w:rsid w:val="00A21AF4"/>
    <w:rsid w:val="00A2217C"/>
    <w:rsid w:val="00A22A7A"/>
    <w:rsid w:val="00A23F96"/>
    <w:rsid w:val="00A2483B"/>
    <w:rsid w:val="00A261EF"/>
    <w:rsid w:val="00A30AA5"/>
    <w:rsid w:val="00A33793"/>
    <w:rsid w:val="00A34F21"/>
    <w:rsid w:val="00A35392"/>
    <w:rsid w:val="00A35767"/>
    <w:rsid w:val="00A400A1"/>
    <w:rsid w:val="00A4119B"/>
    <w:rsid w:val="00A45661"/>
    <w:rsid w:val="00A45A80"/>
    <w:rsid w:val="00A45EDE"/>
    <w:rsid w:val="00A4744D"/>
    <w:rsid w:val="00A520EB"/>
    <w:rsid w:val="00A5361F"/>
    <w:rsid w:val="00A53715"/>
    <w:rsid w:val="00A5553B"/>
    <w:rsid w:val="00A566A5"/>
    <w:rsid w:val="00A56C53"/>
    <w:rsid w:val="00A57FF0"/>
    <w:rsid w:val="00A61D91"/>
    <w:rsid w:val="00A62A79"/>
    <w:rsid w:val="00A648F8"/>
    <w:rsid w:val="00A7119E"/>
    <w:rsid w:val="00A716F7"/>
    <w:rsid w:val="00A719C9"/>
    <w:rsid w:val="00A722D2"/>
    <w:rsid w:val="00A74B8D"/>
    <w:rsid w:val="00A75371"/>
    <w:rsid w:val="00A766B3"/>
    <w:rsid w:val="00A815BD"/>
    <w:rsid w:val="00A84322"/>
    <w:rsid w:val="00A857AA"/>
    <w:rsid w:val="00A8738A"/>
    <w:rsid w:val="00A874FB"/>
    <w:rsid w:val="00A915E9"/>
    <w:rsid w:val="00A916EC"/>
    <w:rsid w:val="00A92261"/>
    <w:rsid w:val="00A9783C"/>
    <w:rsid w:val="00AA0712"/>
    <w:rsid w:val="00AA1F57"/>
    <w:rsid w:val="00AA2D46"/>
    <w:rsid w:val="00AA34A7"/>
    <w:rsid w:val="00AA42ED"/>
    <w:rsid w:val="00AA6437"/>
    <w:rsid w:val="00AA6790"/>
    <w:rsid w:val="00AB1037"/>
    <w:rsid w:val="00AB26FA"/>
    <w:rsid w:val="00AB56D3"/>
    <w:rsid w:val="00AB666B"/>
    <w:rsid w:val="00AC751D"/>
    <w:rsid w:val="00AC7A94"/>
    <w:rsid w:val="00AD0274"/>
    <w:rsid w:val="00AD2FB6"/>
    <w:rsid w:val="00AD5BE1"/>
    <w:rsid w:val="00AD65C2"/>
    <w:rsid w:val="00AD76F1"/>
    <w:rsid w:val="00AD7AF5"/>
    <w:rsid w:val="00AE0986"/>
    <w:rsid w:val="00AE1E30"/>
    <w:rsid w:val="00AE234C"/>
    <w:rsid w:val="00AE37C8"/>
    <w:rsid w:val="00AE6131"/>
    <w:rsid w:val="00AF03A0"/>
    <w:rsid w:val="00AF056E"/>
    <w:rsid w:val="00AF1AC8"/>
    <w:rsid w:val="00AF35C2"/>
    <w:rsid w:val="00AF3827"/>
    <w:rsid w:val="00AF5247"/>
    <w:rsid w:val="00B011FE"/>
    <w:rsid w:val="00B035B6"/>
    <w:rsid w:val="00B036E8"/>
    <w:rsid w:val="00B04982"/>
    <w:rsid w:val="00B05B38"/>
    <w:rsid w:val="00B07BCA"/>
    <w:rsid w:val="00B1005C"/>
    <w:rsid w:val="00B11C95"/>
    <w:rsid w:val="00B13F2F"/>
    <w:rsid w:val="00B160C2"/>
    <w:rsid w:val="00B16644"/>
    <w:rsid w:val="00B176CD"/>
    <w:rsid w:val="00B203DC"/>
    <w:rsid w:val="00B2110A"/>
    <w:rsid w:val="00B2415A"/>
    <w:rsid w:val="00B248C9"/>
    <w:rsid w:val="00B30CDB"/>
    <w:rsid w:val="00B31B65"/>
    <w:rsid w:val="00B327CE"/>
    <w:rsid w:val="00B350F3"/>
    <w:rsid w:val="00B3641F"/>
    <w:rsid w:val="00B41431"/>
    <w:rsid w:val="00B43154"/>
    <w:rsid w:val="00B459C8"/>
    <w:rsid w:val="00B46B6A"/>
    <w:rsid w:val="00B5028D"/>
    <w:rsid w:val="00B51036"/>
    <w:rsid w:val="00B51FBD"/>
    <w:rsid w:val="00B520D8"/>
    <w:rsid w:val="00B52CA2"/>
    <w:rsid w:val="00B62D3F"/>
    <w:rsid w:val="00B63F60"/>
    <w:rsid w:val="00B640BE"/>
    <w:rsid w:val="00B65C1C"/>
    <w:rsid w:val="00B663AE"/>
    <w:rsid w:val="00B6661A"/>
    <w:rsid w:val="00B723C1"/>
    <w:rsid w:val="00B726CB"/>
    <w:rsid w:val="00B72FD1"/>
    <w:rsid w:val="00B7508E"/>
    <w:rsid w:val="00B75B13"/>
    <w:rsid w:val="00B7673A"/>
    <w:rsid w:val="00B77E29"/>
    <w:rsid w:val="00B839D0"/>
    <w:rsid w:val="00B86075"/>
    <w:rsid w:val="00B86619"/>
    <w:rsid w:val="00B900C9"/>
    <w:rsid w:val="00B90221"/>
    <w:rsid w:val="00B92A3C"/>
    <w:rsid w:val="00B92A7E"/>
    <w:rsid w:val="00B9341F"/>
    <w:rsid w:val="00B97F01"/>
    <w:rsid w:val="00BA0E9F"/>
    <w:rsid w:val="00BA537F"/>
    <w:rsid w:val="00BA5E32"/>
    <w:rsid w:val="00BA6370"/>
    <w:rsid w:val="00BB06A1"/>
    <w:rsid w:val="00BB156F"/>
    <w:rsid w:val="00BB3A34"/>
    <w:rsid w:val="00BB54BE"/>
    <w:rsid w:val="00BB6766"/>
    <w:rsid w:val="00BC0FCE"/>
    <w:rsid w:val="00BC11EB"/>
    <w:rsid w:val="00BC1C5A"/>
    <w:rsid w:val="00BC226A"/>
    <w:rsid w:val="00BC38E8"/>
    <w:rsid w:val="00BC5133"/>
    <w:rsid w:val="00BC5652"/>
    <w:rsid w:val="00BC7336"/>
    <w:rsid w:val="00BD1A98"/>
    <w:rsid w:val="00BD4D28"/>
    <w:rsid w:val="00BD50A6"/>
    <w:rsid w:val="00BD6BF1"/>
    <w:rsid w:val="00BD71B4"/>
    <w:rsid w:val="00BD7ACC"/>
    <w:rsid w:val="00BD7E2B"/>
    <w:rsid w:val="00BE214E"/>
    <w:rsid w:val="00BE6708"/>
    <w:rsid w:val="00BE687E"/>
    <w:rsid w:val="00BE7081"/>
    <w:rsid w:val="00BF0527"/>
    <w:rsid w:val="00BF1FD6"/>
    <w:rsid w:val="00BF2632"/>
    <w:rsid w:val="00BF7DFD"/>
    <w:rsid w:val="00C00987"/>
    <w:rsid w:val="00C00ED0"/>
    <w:rsid w:val="00C01E5B"/>
    <w:rsid w:val="00C0244D"/>
    <w:rsid w:val="00C039AA"/>
    <w:rsid w:val="00C06B91"/>
    <w:rsid w:val="00C0746B"/>
    <w:rsid w:val="00C108DB"/>
    <w:rsid w:val="00C14401"/>
    <w:rsid w:val="00C178EE"/>
    <w:rsid w:val="00C26BBA"/>
    <w:rsid w:val="00C27465"/>
    <w:rsid w:val="00C2772F"/>
    <w:rsid w:val="00C33405"/>
    <w:rsid w:val="00C351C0"/>
    <w:rsid w:val="00C35925"/>
    <w:rsid w:val="00C362E7"/>
    <w:rsid w:val="00C3650B"/>
    <w:rsid w:val="00C37EF2"/>
    <w:rsid w:val="00C40A3A"/>
    <w:rsid w:val="00C41992"/>
    <w:rsid w:val="00C436C5"/>
    <w:rsid w:val="00C43E1C"/>
    <w:rsid w:val="00C5327F"/>
    <w:rsid w:val="00C53BAB"/>
    <w:rsid w:val="00C546FB"/>
    <w:rsid w:val="00C60BD0"/>
    <w:rsid w:val="00C623C2"/>
    <w:rsid w:val="00C63711"/>
    <w:rsid w:val="00C63C90"/>
    <w:rsid w:val="00C6633D"/>
    <w:rsid w:val="00C666BB"/>
    <w:rsid w:val="00C7025F"/>
    <w:rsid w:val="00C70F16"/>
    <w:rsid w:val="00C7367D"/>
    <w:rsid w:val="00C748F4"/>
    <w:rsid w:val="00C8536D"/>
    <w:rsid w:val="00C86536"/>
    <w:rsid w:val="00C94FA8"/>
    <w:rsid w:val="00C95676"/>
    <w:rsid w:val="00C95BC9"/>
    <w:rsid w:val="00CA1BA5"/>
    <w:rsid w:val="00CA1DC1"/>
    <w:rsid w:val="00CA4246"/>
    <w:rsid w:val="00CA45D9"/>
    <w:rsid w:val="00CA4BF6"/>
    <w:rsid w:val="00CA58FD"/>
    <w:rsid w:val="00CA5DFE"/>
    <w:rsid w:val="00CA626F"/>
    <w:rsid w:val="00CA6421"/>
    <w:rsid w:val="00CB328F"/>
    <w:rsid w:val="00CB5379"/>
    <w:rsid w:val="00CB5828"/>
    <w:rsid w:val="00CB6090"/>
    <w:rsid w:val="00CC29E1"/>
    <w:rsid w:val="00CC62EF"/>
    <w:rsid w:val="00CC7C70"/>
    <w:rsid w:val="00CD0D93"/>
    <w:rsid w:val="00CD3017"/>
    <w:rsid w:val="00CD3640"/>
    <w:rsid w:val="00CE1321"/>
    <w:rsid w:val="00CE1D84"/>
    <w:rsid w:val="00CE2130"/>
    <w:rsid w:val="00CE2F83"/>
    <w:rsid w:val="00CE5713"/>
    <w:rsid w:val="00CE5773"/>
    <w:rsid w:val="00CE7E95"/>
    <w:rsid w:val="00CF2C26"/>
    <w:rsid w:val="00CF3826"/>
    <w:rsid w:val="00CF4590"/>
    <w:rsid w:val="00CF477E"/>
    <w:rsid w:val="00CF5B21"/>
    <w:rsid w:val="00CF7428"/>
    <w:rsid w:val="00CF7B68"/>
    <w:rsid w:val="00D06B57"/>
    <w:rsid w:val="00D07CBF"/>
    <w:rsid w:val="00D15499"/>
    <w:rsid w:val="00D17340"/>
    <w:rsid w:val="00D20049"/>
    <w:rsid w:val="00D22851"/>
    <w:rsid w:val="00D22963"/>
    <w:rsid w:val="00D2303D"/>
    <w:rsid w:val="00D23649"/>
    <w:rsid w:val="00D23881"/>
    <w:rsid w:val="00D23EAE"/>
    <w:rsid w:val="00D24F59"/>
    <w:rsid w:val="00D251AC"/>
    <w:rsid w:val="00D25228"/>
    <w:rsid w:val="00D33C69"/>
    <w:rsid w:val="00D3537A"/>
    <w:rsid w:val="00D35582"/>
    <w:rsid w:val="00D358CE"/>
    <w:rsid w:val="00D35B43"/>
    <w:rsid w:val="00D36DAD"/>
    <w:rsid w:val="00D4010E"/>
    <w:rsid w:val="00D403C6"/>
    <w:rsid w:val="00D42438"/>
    <w:rsid w:val="00D4283F"/>
    <w:rsid w:val="00D43459"/>
    <w:rsid w:val="00D43D7E"/>
    <w:rsid w:val="00D45E99"/>
    <w:rsid w:val="00D45EF2"/>
    <w:rsid w:val="00D4642A"/>
    <w:rsid w:val="00D47A5E"/>
    <w:rsid w:val="00D47EC9"/>
    <w:rsid w:val="00D514AC"/>
    <w:rsid w:val="00D51DD2"/>
    <w:rsid w:val="00D557E1"/>
    <w:rsid w:val="00D55F05"/>
    <w:rsid w:val="00D5737F"/>
    <w:rsid w:val="00D61F05"/>
    <w:rsid w:val="00D638D1"/>
    <w:rsid w:val="00D65708"/>
    <w:rsid w:val="00D671B2"/>
    <w:rsid w:val="00D71DB3"/>
    <w:rsid w:val="00D71F53"/>
    <w:rsid w:val="00D75F40"/>
    <w:rsid w:val="00D8023C"/>
    <w:rsid w:val="00D825C6"/>
    <w:rsid w:val="00D83089"/>
    <w:rsid w:val="00D832DF"/>
    <w:rsid w:val="00D850FE"/>
    <w:rsid w:val="00D864A9"/>
    <w:rsid w:val="00D871C0"/>
    <w:rsid w:val="00D9091D"/>
    <w:rsid w:val="00D92E6F"/>
    <w:rsid w:val="00D931B5"/>
    <w:rsid w:val="00D958C2"/>
    <w:rsid w:val="00D968A9"/>
    <w:rsid w:val="00D96EF8"/>
    <w:rsid w:val="00D97E7C"/>
    <w:rsid w:val="00DA0B5A"/>
    <w:rsid w:val="00DA0EB2"/>
    <w:rsid w:val="00DA20DA"/>
    <w:rsid w:val="00DA5861"/>
    <w:rsid w:val="00DA7544"/>
    <w:rsid w:val="00DA7B7F"/>
    <w:rsid w:val="00DA7EC1"/>
    <w:rsid w:val="00DB3E90"/>
    <w:rsid w:val="00DB464C"/>
    <w:rsid w:val="00DB47A5"/>
    <w:rsid w:val="00DB737E"/>
    <w:rsid w:val="00DB7A44"/>
    <w:rsid w:val="00DB7B0D"/>
    <w:rsid w:val="00DC056A"/>
    <w:rsid w:val="00DC0968"/>
    <w:rsid w:val="00DC1FBD"/>
    <w:rsid w:val="00DC25F6"/>
    <w:rsid w:val="00DC29B6"/>
    <w:rsid w:val="00DC2BE1"/>
    <w:rsid w:val="00DD0AD4"/>
    <w:rsid w:val="00DD5273"/>
    <w:rsid w:val="00DD57E3"/>
    <w:rsid w:val="00DD6DFF"/>
    <w:rsid w:val="00DE0FA7"/>
    <w:rsid w:val="00DE1342"/>
    <w:rsid w:val="00DE41E7"/>
    <w:rsid w:val="00DE47BE"/>
    <w:rsid w:val="00DE58FA"/>
    <w:rsid w:val="00DE5F52"/>
    <w:rsid w:val="00DE7BB3"/>
    <w:rsid w:val="00DF1E01"/>
    <w:rsid w:val="00DF2BFC"/>
    <w:rsid w:val="00DF6DEC"/>
    <w:rsid w:val="00E04388"/>
    <w:rsid w:val="00E04873"/>
    <w:rsid w:val="00E05301"/>
    <w:rsid w:val="00E061D3"/>
    <w:rsid w:val="00E07BFA"/>
    <w:rsid w:val="00E142E4"/>
    <w:rsid w:val="00E1476C"/>
    <w:rsid w:val="00E16097"/>
    <w:rsid w:val="00E16F75"/>
    <w:rsid w:val="00E21672"/>
    <w:rsid w:val="00E21AB2"/>
    <w:rsid w:val="00E21B28"/>
    <w:rsid w:val="00E23745"/>
    <w:rsid w:val="00E25933"/>
    <w:rsid w:val="00E25BFF"/>
    <w:rsid w:val="00E30AD9"/>
    <w:rsid w:val="00E30AEA"/>
    <w:rsid w:val="00E35E06"/>
    <w:rsid w:val="00E363D7"/>
    <w:rsid w:val="00E40F2C"/>
    <w:rsid w:val="00E42199"/>
    <w:rsid w:val="00E426D7"/>
    <w:rsid w:val="00E46403"/>
    <w:rsid w:val="00E50A6F"/>
    <w:rsid w:val="00E5132F"/>
    <w:rsid w:val="00E51F47"/>
    <w:rsid w:val="00E54437"/>
    <w:rsid w:val="00E66BC4"/>
    <w:rsid w:val="00E7098E"/>
    <w:rsid w:val="00E73170"/>
    <w:rsid w:val="00E76F73"/>
    <w:rsid w:val="00E827B5"/>
    <w:rsid w:val="00E87789"/>
    <w:rsid w:val="00E87B0A"/>
    <w:rsid w:val="00E910B1"/>
    <w:rsid w:val="00E92B64"/>
    <w:rsid w:val="00E943DA"/>
    <w:rsid w:val="00E95170"/>
    <w:rsid w:val="00E9739F"/>
    <w:rsid w:val="00EA2CD1"/>
    <w:rsid w:val="00EA38EB"/>
    <w:rsid w:val="00EA640C"/>
    <w:rsid w:val="00EB1261"/>
    <w:rsid w:val="00EB1736"/>
    <w:rsid w:val="00EB1C04"/>
    <w:rsid w:val="00EB1F66"/>
    <w:rsid w:val="00EB4E78"/>
    <w:rsid w:val="00EB6662"/>
    <w:rsid w:val="00EB6B1F"/>
    <w:rsid w:val="00EB6E61"/>
    <w:rsid w:val="00EB7C09"/>
    <w:rsid w:val="00EC14AD"/>
    <w:rsid w:val="00EC3306"/>
    <w:rsid w:val="00EC484E"/>
    <w:rsid w:val="00EC6722"/>
    <w:rsid w:val="00ED5CC7"/>
    <w:rsid w:val="00EE0595"/>
    <w:rsid w:val="00EE1D26"/>
    <w:rsid w:val="00EE2149"/>
    <w:rsid w:val="00EE2DE2"/>
    <w:rsid w:val="00EE3801"/>
    <w:rsid w:val="00EE4166"/>
    <w:rsid w:val="00EE4424"/>
    <w:rsid w:val="00EE45D9"/>
    <w:rsid w:val="00EE57E1"/>
    <w:rsid w:val="00EE709B"/>
    <w:rsid w:val="00EE7CD7"/>
    <w:rsid w:val="00EF0853"/>
    <w:rsid w:val="00EF315D"/>
    <w:rsid w:val="00EF3634"/>
    <w:rsid w:val="00EF3863"/>
    <w:rsid w:val="00EF699B"/>
    <w:rsid w:val="00EF7D7C"/>
    <w:rsid w:val="00F00513"/>
    <w:rsid w:val="00F0138A"/>
    <w:rsid w:val="00F01BAE"/>
    <w:rsid w:val="00F02CFE"/>
    <w:rsid w:val="00F0334B"/>
    <w:rsid w:val="00F05BA7"/>
    <w:rsid w:val="00F06B1E"/>
    <w:rsid w:val="00F0701C"/>
    <w:rsid w:val="00F07B2E"/>
    <w:rsid w:val="00F1218C"/>
    <w:rsid w:val="00F1365E"/>
    <w:rsid w:val="00F14A9E"/>
    <w:rsid w:val="00F174CA"/>
    <w:rsid w:val="00F24177"/>
    <w:rsid w:val="00F31A38"/>
    <w:rsid w:val="00F31E47"/>
    <w:rsid w:val="00F33A97"/>
    <w:rsid w:val="00F420BB"/>
    <w:rsid w:val="00F4313D"/>
    <w:rsid w:val="00F43F0D"/>
    <w:rsid w:val="00F455F6"/>
    <w:rsid w:val="00F45760"/>
    <w:rsid w:val="00F47B64"/>
    <w:rsid w:val="00F51944"/>
    <w:rsid w:val="00F5482E"/>
    <w:rsid w:val="00F6283D"/>
    <w:rsid w:val="00F62BCA"/>
    <w:rsid w:val="00F6421A"/>
    <w:rsid w:val="00F65C82"/>
    <w:rsid w:val="00F666B8"/>
    <w:rsid w:val="00F66A09"/>
    <w:rsid w:val="00F67548"/>
    <w:rsid w:val="00F67710"/>
    <w:rsid w:val="00F67E0F"/>
    <w:rsid w:val="00F703A1"/>
    <w:rsid w:val="00F70907"/>
    <w:rsid w:val="00F72CCA"/>
    <w:rsid w:val="00F7337B"/>
    <w:rsid w:val="00F7580A"/>
    <w:rsid w:val="00F75F05"/>
    <w:rsid w:val="00F77728"/>
    <w:rsid w:val="00F819B2"/>
    <w:rsid w:val="00F81C35"/>
    <w:rsid w:val="00F82F26"/>
    <w:rsid w:val="00F847C2"/>
    <w:rsid w:val="00F84ECC"/>
    <w:rsid w:val="00F86C0F"/>
    <w:rsid w:val="00F87CFE"/>
    <w:rsid w:val="00F93E30"/>
    <w:rsid w:val="00F946D0"/>
    <w:rsid w:val="00F94E5F"/>
    <w:rsid w:val="00FA0100"/>
    <w:rsid w:val="00FA06C6"/>
    <w:rsid w:val="00FA420F"/>
    <w:rsid w:val="00FA4A0E"/>
    <w:rsid w:val="00FA7F9F"/>
    <w:rsid w:val="00FB065A"/>
    <w:rsid w:val="00FB1CFF"/>
    <w:rsid w:val="00FB426D"/>
    <w:rsid w:val="00FB4451"/>
    <w:rsid w:val="00FB61F7"/>
    <w:rsid w:val="00FB62D3"/>
    <w:rsid w:val="00FB70D9"/>
    <w:rsid w:val="00FC2000"/>
    <w:rsid w:val="00FD0090"/>
    <w:rsid w:val="00FD0E61"/>
    <w:rsid w:val="00FD1BBA"/>
    <w:rsid w:val="00FD2C7F"/>
    <w:rsid w:val="00FD2F1D"/>
    <w:rsid w:val="00FD2F99"/>
    <w:rsid w:val="00FD3B40"/>
    <w:rsid w:val="00FD5096"/>
    <w:rsid w:val="00FD5926"/>
    <w:rsid w:val="00FD73A8"/>
    <w:rsid w:val="00FE0B1D"/>
    <w:rsid w:val="00FE0ED8"/>
    <w:rsid w:val="00FE199D"/>
    <w:rsid w:val="00FE320E"/>
    <w:rsid w:val="00FE4864"/>
    <w:rsid w:val="00FE5B32"/>
    <w:rsid w:val="00FF0626"/>
    <w:rsid w:val="00FF2385"/>
    <w:rsid w:val="00FF3914"/>
    <w:rsid w:val="00FF3B06"/>
    <w:rsid w:val="00FF409D"/>
    <w:rsid w:val="00FF5C30"/>
    <w:rsid w:val="3F69E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03c,#0c2340,#004c97,white,#cb333b,#bf0d3e"/>
    </o:shapedefaults>
    <o:shapelayout v:ext="edit">
      <o:idmap v:ext="edit" data="1"/>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2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54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semiHidden/>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customStyle="1" w:styleId="UnresolvedMention1">
    <w:name w:val="Unresolved Mention1"/>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 w:type="table" w:styleId="TableGrid">
    <w:name w:val="Table Grid"/>
    <w:basedOn w:val="TableNormal"/>
    <w:uiPriority w:val="39"/>
    <w:rsid w:val="007F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32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5453"/>
    <w:rPr>
      <w:rFonts w:asciiTheme="majorHAnsi" w:eastAsiaTheme="majorEastAsia" w:hAnsiTheme="majorHAnsi" w:cstheme="majorBidi"/>
      <w:color w:val="2F5496" w:themeColor="accent1" w:themeShade="BF"/>
      <w:sz w:val="26"/>
      <w:szCs w:val="26"/>
    </w:rPr>
  </w:style>
  <w:style w:type="paragraph" w:customStyle="1" w:styleId="yiv3917377483msonormal">
    <w:name w:val="yiv3917377483msonormal"/>
    <w:basedOn w:val="Normal"/>
    <w:rsid w:val="00B45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EC14AD"/>
    <w:rPr>
      <w:color w:val="605E5C"/>
      <w:shd w:val="clear" w:color="auto" w:fill="E1DFDD"/>
    </w:rPr>
  </w:style>
  <w:style w:type="paragraph" w:styleId="Revision">
    <w:name w:val="Revision"/>
    <w:hidden/>
    <w:uiPriority w:val="99"/>
    <w:semiHidden/>
    <w:rsid w:val="00DB7A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0942">
      <w:bodyDiv w:val="1"/>
      <w:marLeft w:val="0"/>
      <w:marRight w:val="0"/>
      <w:marTop w:val="0"/>
      <w:marBottom w:val="0"/>
      <w:divBdr>
        <w:top w:val="none" w:sz="0" w:space="0" w:color="auto"/>
        <w:left w:val="none" w:sz="0" w:space="0" w:color="auto"/>
        <w:bottom w:val="none" w:sz="0" w:space="0" w:color="auto"/>
        <w:right w:val="none" w:sz="0" w:space="0" w:color="auto"/>
      </w:divBdr>
    </w:div>
    <w:div w:id="146747977">
      <w:bodyDiv w:val="1"/>
      <w:marLeft w:val="0"/>
      <w:marRight w:val="0"/>
      <w:marTop w:val="0"/>
      <w:marBottom w:val="0"/>
      <w:divBdr>
        <w:top w:val="none" w:sz="0" w:space="0" w:color="auto"/>
        <w:left w:val="none" w:sz="0" w:space="0" w:color="auto"/>
        <w:bottom w:val="none" w:sz="0" w:space="0" w:color="auto"/>
        <w:right w:val="none" w:sz="0" w:space="0" w:color="auto"/>
      </w:divBdr>
    </w:div>
    <w:div w:id="151147843">
      <w:bodyDiv w:val="1"/>
      <w:marLeft w:val="0"/>
      <w:marRight w:val="0"/>
      <w:marTop w:val="0"/>
      <w:marBottom w:val="0"/>
      <w:divBdr>
        <w:top w:val="none" w:sz="0" w:space="0" w:color="auto"/>
        <w:left w:val="none" w:sz="0" w:space="0" w:color="auto"/>
        <w:bottom w:val="none" w:sz="0" w:space="0" w:color="auto"/>
        <w:right w:val="none" w:sz="0" w:space="0" w:color="auto"/>
      </w:divBdr>
    </w:div>
    <w:div w:id="165365689">
      <w:bodyDiv w:val="1"/>
      <w:marLeft w:val="0"/>
      <w:marRight w:val="0"/>
      <w:marTop w:val="0"/>
      <w:marBottom w:val="0"/>
      <w:divBdr>
        <w:top w:val="none" w:sz="0" w:space="0" w:color="auto"/>
        <w:left w:val="none" w:sz="0" w:space="0" w:color="auto"/>
        <w:bottom w:val="none" w:sz="0" w:space="0" w:color="auto"/>
        <w:right w:val="none" w:sz="0" w:space="0" w:color="auto"/>
      </w:divBdr>
      <w:divsChild>
        <w:div w:id="234167551">
          <w:marLeft w:val="0"/>
          <w:marRight w:val="0"/>
          <w:marTop w:val="0"/>
          <w:marBottom w:val="0"/>
          <w:divBdr>
            <w:top w:val="none" w:sz="0" w:space="0" w:color="auto"/>
            <w:left w:val="none" w:sz="0" w:space="0" w:color="auto"/>
            <w:bottom w:val="none" w:sz="0" w:space="0" w:color="auto"/>
            <w:right w:val="none" w:sz="0" w:space="0" w:color="auto"/>
          </w:divBdr>
        </w:div>
        <w:div w:id="1978680996">
          <w:marLeft w:val="0"/>
          <w:marRight w:val="0"/>
          <w:marTop w:val="0"/>
          <w:marBottom w:val="0"/>
          <w:divBdr>
            <w:top w:val="none" w:sz="0" w:space="0" w:color="auto"/>
            <w:left w:val="none" w:sz="0" w:space="0" w:color="auto"/>
            <w:bottom w:val="none" w:sz="0" w:space="0" w:color="auto"/>
            <w:right w:val="none" w:sz="0" w:space="0" w:color="auto"/>
          </w:divBdr>
        </w:div>
        <w:div w:id="271130708">
          <w:marLeft w:val="0"/>
          <w:marRight w:val="0"/>
          <w:marTop w:val="0"/>
          <w:marBottom w:val="0"/>
          <w:divBdr>
            <w:top w:val="none" w:sz="0" w:space="0" w:color="auto"/>
            <w:left w:val="none" w:sz="0" w:space="0" w:color="auto"/>
            <w:bottom w:val="none" w:sz="0" w:space="0" w:color="auto"/>
            <w:right w:val="none" w:sz="0" w:space="0" w:color="auto"/>
          </w:divBdr>
        </w:div>
        <w:div w:id="1209342999">
          <w:marLeft w:val="0"/>
          <w:marRight w:val="0"/>
          <w:marTop w:val="0"/>
          <w:marBottom w:val="0"/>
          <w:divBdr>
            <w:top w:val="none" w:sz="0" w:space="0" w:color="auto"/>
            <w:left w:val="none" w:sz="0" w:space="0" w:color="auto"/>
            <w:bottom w:val="none" w:sz="0" w:space="0" w:color="auto"/>
            <w:right w:val="none" w:sz="0" w:space="0" w:color="auto"/>
          </w:divBdr>
        </w:div>
        <w:div w:id="491069125">
          <w:marLeft w:val="0"/>
          <w:marRight w:val="0"/>
          <w:marTop w:val="0"/>
          <w:marBottom w:val="0"/>
          <w:divBdr>
            <w:top w:val="none" w:sz="0" w:space="0" w:color="auto"/>
            <w:left w:val="none" w:sz="0" w:space="0" w:color="auto"/>
            <w:bottom w:val="none" w:sz="0" w:space="0" w:color="auto"/>
            <w:right w:val="none" w:sz="0" w:space="0" w:color="auto"/>
          </w:divBdr>
        </w:div>
        <w:div w:id="1842158174">
          <w:marLeft w:val="0"/>
          <w:marRight w:val="0"/>
          <w:marTop w:val="0"/>
          <w:marBottom w:val="0"/>
          <w:divBdr>
            <w:top w:val="none" w:sz="0" w:space="0" w:color="auto"/>
            <w:left w:val="none" w:sz="0" w:space="0" w:color="auto"/>
            <w:bottom w:val="none" w:sz="0" w:space="0" w:color="auto"/>
            <w:right w:val="none" w:sz="0" w:space="0" w:color="auto"/>
          </w:divBdr>
        </w:div>
        <w:div w:id="300038347">
          <w:marLeft w:val="0"/>
          <w:marRight w:val="0"/>
          <w:marTop w:val="0"/>
          <w:marBottom w:val="0"/>
          <w:divBdr>
            <w:top w:val="none" w:sz="0" w:space="0" w:color="auto"/>
            <w:left w:val="none" w:sz="0" w:space="0" w:color="auto"/>
            <w:bottom w:val="none" w:sz="0" w:space="0" w:color="auto"/>
            <w:right w:val="none" w:sz="0" w:space="0" w:color="auto"/>
          </w:divBdr>
        </w:div>
        <w:div w:id="1340349865">
          <w:marLeft w:val="0"/>
          <w:marRight w:val="0"/>
          <w:marTop w:val="0"/>
          <w:marBottom w:val="0"/>
          <w:divBdr>
            <w:top w:val="none" w:sz="0" w:space="0" w:color="auto"/>
            <w:left w:val="none" w:sz="0" w:space="0" w:color="auto"/>
            <w:bottom w:val="none" w:sz="0" w:space="0" w:color="auto"/>
            <w:right w:val="none" w:sz="0" w:space="0" w:color="auto"/>
          </w:divBdr>
        </w:div>
        <w:div w:id="1750496296">
          <w:marLeft w:val="0"/>
          <w:marRight w:val="0"/>
          <w:marTop w:val="0"/>
          <w:marBottom w:val="0"/>
          <w:divBdr>
            <w:top w:val="none" w:sz="0" w:space="0" w:color="auto"/>
            <w:left w:val="none" w:sz="0" w:space="0" w:color="auto"/>
            <w:bottom w:val="none" w:sz="0" w:space="0" w:color="auto"/>
            <w:right w:val="none" w:sz="0" w:space="0" w:color="auto"/>
          </w:divBdr>
        </w:div>
        <w:div w:id="1483156848">
          <w:marLeft w:val="0"/>
          <w:marRight w:val="0"/>
          <w:marTop w:val="0"/>
          <w:marBottom w:val="0"/>
          <w:divBdr>
            <w:top w:val="none" w:sz="0" w:space="0" w:color="auto"/>
            <w:left w:val="none" w:sz="0" w:space="0" w:color="auto"/>
            <w:bottom w:val="none" w:sz="0" w:space="0" w:color="auto"/>
            <w:right w:val="none" w:sz="0" w:space="0" w:color="auto"/>
          </w:divBdr>
        </w:div>
        <w:div w:id="855584659">
          <w:marLeft w:val="0"/>
          <w:marRight w:val="0"/>
          <w:marTop w:val="0"/>
          <w:marBottom w:val="0"/>
          <w:divBdr>
            <w:top w:val="none" w:sz="0" w:space="0" w:color="auto"/>
            <w:left w:val="none" w:sz="0" w:space="0" w:color="auto"/>
            <w:bottom w:val="none" w:sz="0" w:space="0" w:color="auto"/>
            <w:right w:val="none" w:sz="0" w:space="0" w:color="auto"/>
          </w:divBdr>
        </w:div>
        <w:div w:id="758909020">
          <w:marLeft w:val="0"/>
          <w:marRight w:val="0"/>
          <w:marTop w:val="0"/>
          <w:marBottom w:val="0"/>
          <w:divBdr>
            <w:top w:val="none" w:sz="0" w:space="0" w:color="auto"/>
            <w:left w:val="none" w:sz="0" w:space="0" w:color="auto"/>
            <w:bottom w:val="none" w:sz="0" w:space="0" w:color="auto"/>
            <w:right w:val="none" w:sz="0" w:space="0" w:color="auto"/>
          </w:divBdr>
        </w:div>
        <w:div w:id="1102262017">
          <w:marLeft w:val="0"/>
          <w:marRight w:val="0"/>
          <w:marTop w:val="0"/>
          <w:marBottom w:val="0"/>
          <w:divBdr>
            <w:top w:val="none" w:sz="0" w:space="0" w:color="auto"/>
            <w:left w:val="none" w:sz="0" w:space="0" w:color="auto"/>
            <w:bottom w:val="none" w:sz="0" w:space="0" w:color="auto"/>
            <w:right w:val="none" w:sz="0" w:space="0" w:color="auto"/>
          </w:divBdr>
        </w:div>
        <w:div w:id="1201699682">
          <w:marLeft w:val="0"/>
          <w:marRight w:val="0"/>
          <w:marTop w:val="0"/>
          <w:marBottom w:val="0"/>
          <w:divBdr>
            <w:top w:val="none" w:sz="0" w:space="0" w:color="auto"/>
            <w:left w:val="none" w:sz="0" w:space="0" w:color="auto"/>
            <w:bottom w:val="none" w:sz="0" w:space="0" w:color="auto"/>
            <w:right w:val="none" w:sz="0" w:space="0" w:color="auto"/>
          </w:divBdr>
        </w:div>
      </w:divsChild>
    </w:div>
    <w:div w:id="348796460">
      <w:bodyDiv w:val="1"/>
      <w:marLeft w:val="0"/>
      <w:marRight w:val="0"/>
      <w:marTop w:val="0"/>
      <w:marBottom w:val="0"/>
      <w:divBdr>
        <w:top w:val="none" w:sz="0" w:space="0" w:color="auto"/>
        <w:left w:val="none" w:sz="0" w:space="0" w:color="auto"/>
        <w:bottom w:val="none" w:sz="0" w:space="0" w:color="auto"/>
        <w:right w:val="none" w:sz="0" w:space="0" w:color="auto"/>
      </w:divBdr>
      <w:divsChild>
        <w:div w:id="2014455591">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909685506">
          <w:marLeft w:val="0"/>
          <w:marRight w:val="0"/>
          <w:marTop w:val="0"/>
          <w:marBottom w:val="0"/>
          <w:divBdr>
            <w:top w:val="none" w:sz="0" w:space="0" w:color="auto"/>
            <w:left w:val="none" w:sz="0" w:space="0" w:color="auto"/>
            <w:bottom w:val="none" w:sz="0" w:space="0" w:color="auto"/>
            <w:right w:val="none" w:sz="0" w:space="0" w:color="auto"/>
          </w:divBdr>
        </w:div>
        <w:div w:id="1435710171">
          <w:marLeft w:val="0"/>
          <w:marRight w:val="0"/>
          <w:marTop w:val="0"/>
          <w:marBottom w:val="0"/>
          <w:divBdr>
            <w:top w:val="none" w:sz="0" w:space="0" w:color="auto"/>
            <w:left w:val="none" w:sz="0" w:space="0" w:color="auto"/>
            <w:bottom w:val="none" w:sz="0" w:space="0" w:color="auto"/>
            <w:right w:val="none" w:sz="0" w:space="0" w:color="auto"/>
          </w:divBdr>
        </w:div>
        <w:div w:id="30692320">
          <w:marLeft w:val="0"/>
          <w:marRight w:val="0"/>
          <w:marTop w:val="0"/>
          <w:marBottom w:val="0"/>
          <w:divBdr>
            <w:top w:val="none" w:sz="0" w:space="0" w:color="auto"/>
            <w:left w:val="none" w:sz="0" w:space="0" w:color="auto"/>
            <w:bottom w:val="none" w:sz="0" w:space="0" w:color="auto"/>
            <w:right w:val="none" w:sz="0" w:space="0" w:color="auto"/>
          </w:divBdr>
        </w:div>
        <w:div w:id="1725716159">
          <w:marLeft w:val="0"/>
          <w:marRight w:val="0"/>
          <w:marTop w:val="0"/>
          <w:marBottom w:val="0"/>
          <w:divBdr>
            <w:top w:val="none" w:sz="0" w:space="0" w:color="auto"/>
            <w:left w:val="none" w:sz="0" w:space="0" w:color="auto"/>
            <w:bottom w:val="none" w:sz="0" w:space="0" w:color="auto"/>
            <w:right w:val="none" w:sz="0" w:space="0" w:color="auto"/>
          </w:divBdr>
        </w:div>
        <w:div w:id="1912302260">
          <w:marLeft w:val="0"/>
          <w:marRight w:val="0"/>
          <w:marTop w:val="0"/>
          <w:marBottom w:val="0"/>
          <w:divBdr>
            <w:top w:val="none" w:sz="0" w:space="0" w:color="auto"/>
            <w:left w:val="none" w:sz="0" w:space="0" w:color="auto"/>
            <w:bottom w:val="none" w:sz="0" w:space="0" w:color="auto"/>
            <w:right w:val="none" w:sz="0" w:space="0" w:color="auto"/>
          </w:divBdr>
        </w:div>
        <w:div w:id="535696526">
          <w:marLeft w:val="0"/>
          <w:marRight w:val="0"/>
          <w:marTop w:val="0"/>
          <w:marBottom w:val="0"/>
          <w:divBdr>
            <w:top w:val="none" w:sz="0" w:space="0" w:color="auto"/>
            <w:left w:val="none" w:sz="0" w:space="0" w:color="auto"/>
            <w:bottom w:val="none" w:sz="0" w:space="0" w:color="auto"/>
            <w:right w:val="none" w:sz="0" w:space="0" w:color="auto"/>
          </w:divBdr>
        </w:div>
        <w:div w:id="409082633">
          <w:marLeft w:val="0"/>
          <w:marRight w:val="0"/>
          <w:marTop w:val="0"/>
          <w:marBottom w:val="0"/>
          <w:divBdr>
            <w:top w:val="none" w:sz="0" w:space="0" w:color="auto"/>
            <w:left w:val="none" w:sz="0" w:space="0" w:color="auto"/>
            <w:bottom w:val="none" w:sz="0" w:space="0" w:color="auto"/>
            <w:right w:val="none" w:sz="0" w:space="0" w:color="auto"/>
          </w:divBdr>
        </w:div>
        <w:div w:id="757949717">
          <w:marLeft w:val="0"/>
          <w:marRight w:val="0"/>
          <w:marTop w:val="0"/>
          <w:marBottom w:val="0"/>
          <w:divBdr>
            <w:top w:val="none" w:sz="0" w:space="0" w:color="auto"/>
            <w:left w:val="none" w:sz="0" w:space="0" w:color="auto"/>
            <w:bottom w:val="none" w:sz="0" w:space="0" w:color="auto"/>
            <w:right w:val="none" w:sz="0" w:space="0" w:color="auto"/>
          </w:divBdr>
        </w:div>
        <w:div w:id="81529411">
          <w:marLeft w:val="0"/>
          <w:marRight w:val="0"/>
          <w:marTop w:val="0"/>
          <w:marBottom w:val="0"/>
          <w:divBdr>
            <w:top w:val="none" w:sz="0" w:space="0" w:color="auto"/>
            <w:left w:val="none" w:sz="0" w:space="0" w:color="auto"/>
            <w:bottom w:val="none" w:sz="0" w:space="0" w:color="auto"/>
            <w:right w:val="none" w:sz="0" w:space="0" w:color="auto"/>
          </w:divBdr>
        </w:div>
        <w:div w:id="1247807693">
          <w:marLeft w:val="0"/>
          <w:marRight w:val="0"/>
          <w:marTop w:val="0"/>
          <w:marBottom w:val="0"/>
          <w:divBdr>
            <w:top w:val="none" w:sz="0" w:space="0" w:color="auto"/>
            <w:left w:val="none" w:sz="0" w:space="0" w:color="auto"/>
            <w:bottom w:val="none" w:sz="0" w:space="0" w:color="auto"/>
            <w:right w:val="none" w:sz="0" w:space="0" w:color="auto"/>
          </w:divBdr>
        </w:div>
        <w:div w:id="428088463">
          <w:marLeft w:val="0"/>
          <w:marRight w:val="0"/>
          <w:marTop w:val="0"/>
          <w:marBottom w:val="0"/>
          <w:divBdr>
            <w:top w:val="none" w:sz="0" w:space="0" w:color="auto"/>
            <w:left w:val="none" w:sz="0" w:space="0" w:color="auto"/>
            <w:bottom w:val="none" w:sz="0" w:space="0" w:color="auto"/>
            <w:right w:val="none" w:sz="0" w:space="0" w:color="auto"/>
          </w:divBdr>
        </w:div>
        <w:div w:id="395932866">
          <w:marLeft w:val="0"/>
          <w:marRight w:val="0"/>
          <w:marTop w:val="0"/>
          <w:marBottom w:val="0"/>
          <w:divBdr>
            <w:top w:val="none" w:sz="0" w:space="0" w:color="auto"/>
            <w:left w:val="none" w:sz="0" w:space="0" w:color="auto"/>
            <w:bottom w:val="none" w:sz="0" w:space="0" w:color="auto"/>
            <w:right w:val="none" w:sz="0" w:space="0" w:color="auto"/>
          </w:divBdr>
        </w:div>
        <w:div w:id="1952782250">
          <w:marLeft w:val="0"/>
          <w:marRight w:val="0"/>
          <w:marTop w:val="0"/>
          <w:marBottom w:val="0"/>
          <w:divBdr>
            <w:top w:val="none" w:sz="0" w:space="0" w:color="auto"/>
            <w:left w:val="none" w:sz="0" w:space="0" w:color="auto"/>
            <w:bottom w:val="none" w:sz="0" w:space="0" w:color="auto"/>
            <w:right w:val="none" w:sz="0" w:space="0" w:color="auto"/>
          </w:divBdr>
        </w:div>
        <w:div w:id="1362898948">
          <w:marLeft w:val="0"/>
          <w:marRight w:val="0"/>
          <w:marTop w:val="0"/>
          <w:marBottom w:val="0"/>
          <w:divBdr>
            <w:top w:val="none" w:sz="0" w:space="0" w:color="auto"/>
            <w:left w:val="none" w:sz="0" w:space="0" w:color="auto"/>
            <w:bottom w:val="none" w:sz="0" w:space="0" w:color="auto"/>
            <w:right w:val="none" w:sz="0" w:space="0" w:color="auto"/>
          </w:divBdr>
        </w:div>
        <w:div w:id="825436969">
          <w:marLeft w:val="0"/>
          <w:marRight w:val="0"/>
          <w:marTop w:val="0"/>
          <w:marBottom w:val="0"/>
          <w:divBdr>
            <w:top w:val="none" w:sz="0" w:space="0" w:color="auto"/>
            <w:left w:val="none" w:sz="0" w:space="0" w:color="auto"/>
            <w:bottom w:val="none" w:sz="0" w:space="0" w:color="auto"/>
            <w:right w:val="none" w:sz="0" w:space="0" w:color="auto"/>
          </w:divBdr>
        </w:div>
        <w:div w:id="1433429319">
          <w:marLeft w:val="0"/>
          <w:marRight w:val="0"/>
          <w:marTop w:val="0"/>
          <w:marBottom w:val="0"/>
          <w:divBdr>
            <w:top w:val="none" w:sz="0" w:space="0" w:color="auto"/>
            <w:left w:val="none" w:sz="0" w:space="0" w:color="auto"/>
            <w:bottom w:val="none" w:sz="0" w:space="0" w:color="auto"/>
            <w:right w:val="none" w:sz="0" w:space="0" w:color="auto"/>
          </w:divBdr>
        </w:div>
        <w:div w:id="1858038228">
          <w:marLeft w:val="0"/>
          <w:marRight w:val="0"/>
          <w:marTop w:val="0"/>
          <w:marBottom w:val="0"/>
          <w:divBdr>
            <w:top w:val="none" w:sz="0" w:space="0" w:color="auto"/>
            <w:left w:val="none" w:sz="0" w:space="0" w:color="auto"/>
            <w:bottom w:val="none" w:sz="0" w:space="0" w:color="auto"/>
            <w:right w:val="none" w:sz="0" w:space="0" w:color="auto"/>
          </w:divBdr>
        </w:div>
        <w:div w:id="429620531">
          <w:marLeft w:val="0"/>
          <w:marRight w:val="0"/>
          <w:marTop w:val="0"/>
          <w:marBottom w:val="0"/>
          <w:divBdr>
            <w:top w:val="none" w:sz="0" w:space="0" w:color="auto"/>
            <w:left w:val="none" w:sz="0" w:space="0" w:color="auto"/>
            <w:bottom w:val="none" w:sz="0" w:space="0" w:color="auto"/>
            <w:right w:val="none" w:sz="0" w:space="0" w:color="auto"/>
          </w:divBdr>
        </w:div>
        <w:div w:id="990866742">
          <w:marLeft w:val="0"/>
          <w:marRight w:val="0"/>
          <w:marTop w:val="0"/>
          <w:marBottom w:val="0"/>
          <w:divBdr>
            <w:top w:val="none" w:sz="0" w:space="0" w:color="auto"/>
            <w:left w:val="none" w:sz="0" w:space="0" w:color="auto"/>
            <w:bottom w:val="none" w:sz="0" w:space="0" w:color="auto"/>
            <w:right w:val="none" w:sz="0" w:space="0" w:color="auto"/>
          </w:divBdr>
        </w:div>
        <w:div w:id="1316253080">
          <w:marLeft w:val="0"/>
          <w:marRight w:val="0"/>
          <w:marTop w:val="0"/>
          <w:marBottom w:val="0"/>
          <w:divBdr>
            <w:top w:val="none" w:sz="0" w:space="0" w:color="auto"/>
            <w:left w:val="none" w:sz="0" w:space="0" w:color="auto"/>
            <w:bottom w:val="none" w:sz="0" w:space="0" w:color="auto"/>
            <w:right w:val="none" w:sz="0" w:space="0" w:color="auto"/>
          </w:divBdr>
        </w:div>
      </w:divsChild>
    </w:div>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567543068">
      <w:bodyDiv w:val="1"/>
      <w:marLeft w:val="0"/>
      <w:marRight w:val="0"/>
      <w:marTop w:val="0"/>
      <w:marBottom w:val="0"/>
      <w:divBdr>
        <w:top w:val="none" w:sz="0" w:space="0" w:color="auto"/>
        <w:left w:val="none" w:sz="0" w:space="0" w:color="auto"/>
        <w:bottom w:val="none" w:sz="0" w:space="0" w:color="auto"/>
        <w:right w:val="none" w:sz="0" w:space="0" w:color="auto"/>
      </w:divBdr>
      <w:divsChild>
        <w:div w:id="888490207">
          <w:marLeft w:val="0"/>
          <w:marRight w:val="0"/>
          <w:marTop w:val="0"/>
          <w:marBottom w:val="0"/>
          <w:divBdr>
            <w:top w:val="none" w:sz="0" w:space="0" w:color="auto"/>
            <w:left w:val="none" w:sz="0" w:space="0" w:color="auto"/>
            <w:bottom w:val="none" w:sz="0" w:space="0" w:color="auto"/>
            <w:right w:val="none" w:sz="0" w:space="0" w:color="auto"/>
          </w:divBdr>
        </w:div>
      </w:divsChild>
    </w:div>
    <w:div w:id="678233493">
      <w:bodyDiv w:val="1"/>
      <w:marLeft w:val="0"/>
      <w:marRight w:val="0"/>
      <w:marTop w:val="0"/>
      <w:marBottom w:val="0"/>
      <w:divBdr>
        <w:top w:val="none" w:sz="0" w:space="0" w:color="auto"/>
        <w:left w:val="none" w:sz="0" w:space="0" w:color="auto"/>
        <w:bottom w:val="none" w:sz="0" w:space="0" w:color="auto"/>
        <w:right w:val="none" w:sz="0" w:space="0" w:color="auto"/>
      </w:divBdr>
    </w:div>
    <w:div w:id="776369075">
      <w:bodyDiv w:val="1"/>
      <w:marLeft w:val="0"/>
      <w:marRight w:val="0"/>
      <w:marTop w:val="0"/>
      <w:marBottom w:val="0"/>
      <w:divBdr>
        <w:top w:val="none" w:sz="0" w:space="0" w:color="auto"/>
        <w:left w:val="none" w:sz="0" w:space="0" w:color="auto"/>
        <w:bottom w:val="none" w:sz="0" w:space="0" w:color="auto"/>
        <w:right w:val="none" w:sz="0" w:space="0" w:color="auto"/>
      </w:divBdr>
    </w:div>
    <w:div w:id="835918824">
      <w:bodyDiv w:val="1"/>
      <w:marLeft w:val="0"/>
      <w:marRight w:val="0"/>
      <w:marTop w:val="0"/>
      <w:marBottom w:val="0"/>
      <w:divBdr>
        <w:top w:val="none" w:sz="0" w:space="0" w:color="auto"/>
        <w:left w:val="none" w:sz="0" w:space="0" w:color="auto"/>
        <w:bottom w:val="none" w:sz="0" w:space="0" w:color="auto"/>
        <w:right w:val="none" w:sz="0" w:space="0" w:color="auto"/>
      </w:divBdr>
      <w:divsChild>
        <w:div w:id="1359890862">
          <w:marLeft w:val="0"/>
          <w:marRight w:val="0"/>
          <w:marTop w:val="0"/>
          <w:marBottom w:val="0"/>
          <w:divBdr>
            <w:top w:val="none" w:sz="0" w:space="0" w:color="auto"/>
            <w:left w:val="none" w:sz="0" w:space="0" w:color="auto"/>
            <w:bottom w:val="none" w:sz="0" w:space="0" w:color="auto"/>
            <w:right w:val="none" w:sz="0" w:space="0" w:color="auto"/>
          </w:divBdr>
        </w:div>
        <w:div w:id="751045464">
          <w:marLeft w:val="0"/>
          <w:marRight w:val="0"/>
          <w:marTop w:val="0"/>
          <w:marBottom w:val="0"/>
          <w:divBdr>
            <w:top w:val="none" w:sz="0" w:space="0" w:color="auto"/>
            <w:left w:val="none" w:sz="0" w:space="0" w:color="auto"/>
            <w:bottom w:val="none" w:sz="0" w:space="0" w:color="auto"/>
            <w:right w:val="none" w:sz="0" w:space="0" w:color="auto"/>
          </w:divBdr>
        </w:div>
      </w:divsChild>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156451943">
      <w:bodyDiv w:val="1"/>
      <w:marLeft w:val="0"/>
      <w:marRight w:val="0"/>
      <w:marTop w:val="0"/>
      <w:marBottom w:val="0"/>
      <w:divBdr>
        <w:top w:val="none" w:sz="0" w:space="0" w:color="auto"/>
        <w:left w:val="none" w:sz="0" w:space="0" w:color="auto"/>
        <w:bottom w:val="none" w:sz="0" w:space="0" w:color="auto"/>
        <w:right w:val="none" w:sz="0" w:space="0" w:color="auto"/>
      </w:divBdr>
    </w:div>
    <w:div w:id="1296452549">
      <w:bodyDiv w:val="1"/>
      <w:marLeft w:val="0"/>
      <w:marRight w:val="0"/>
      <w:marTop w:val="0"/>
      <w:marBottom w:val="0"/>
      <w:divBdr>
        <w:top w:val="none" w:sz="0" w:space="0" w:color="auto"/>
        <w:left w:val="none" w:sz="0" w:space="0" w:color="auto"/>
        <w:bottom w:val="none" w:sz="0" w:space="0" w:color="auto"/>
        <w:right w:val="none" w:sz="0" w:space="0" w:color="auto"/>
      </w:divBdr>
      <w:divsChild>
        <w:div w:id="711613912">
          <w:marLeft w:val="0"/>
          <w:marRight w:val="0"/>
          <w:marTop w:val="0"/>
          <w:marBottom w:val="0"/>
          <w:divBdr>
            <w:top w:val="none" w:sz="0" w:space="0" w:color="auto"/>
            <w:left w:val="none" w:sz="0" w:space="0" w:color="auto"/>
            <w:bottom w:val="none" w:sz="0" w:space="0" w:color="auto"/>
            <w:right w:val="none" w:sz="0" w:space="0" w:color="auto"/>
          </w:divBdr>
        </w:div>
        <w:div w:id="1552300663">
          <w:marLeft w:val="0"/>
          <w:marRight w:val="0"/>
          <w:marTop w:val="0"/>
          <w:marBottom w:val="0"/>
          <w:divBdr>
            <w:top w:val="none" w:sz="0" w:space="0" w:color="auto"/>
            <w:left w:val="none" w:sz="0" w:space="0" w:color="auto"/>
            <w:bottom w:val="none" w:sz="0" w:space="0" w:color="auto"/>
            <w:right w:val="none" w:sz="0" w:space="0" w:color="auto"/>
          </w:divBdr>
        </w:div>
        <w:div w:id="2124108019">
          <w:marLeft w:val="0"/>
          <w:marRight w:val="0"/>
          <w:marTop w:val="0"/>
          <w:marBottom w:val="0"/>
          <w:divBdr>
            <w:top w:val="none" w:sz="0" w:space="0" w:color="auto"/>
            <w:left w:val="none" w:sz="0" w:space="0" w:color="auto"/>
            <w:bottom w:val="none" w:sz="0" w:space="0" w:color="auto"/>
            <w:right w:val="none" w:sz="0" w:space="0" w:color="auto"/>
          </w:divBdr>
        </w:div>
        <w:div w:id="189493158">
          <w:marLeft w:val="0"/>
          <w:marRight w:val="0"/>
          <w:marTop w:val="0"/>
          <w:marBottom w:val="0"/>
          <w:divBdr>
            <w:top w:val="none" w:sz="0" w:space="0" w:color="auto"/>
            <w:left w:val="none" w:sz="0" w:space="0" w:color="auto"/>
            <w:bottom w:val="none" w:sz="0" w:space="0" w:color="auto"/>
            <w:right w:val="none" w:sz="0" w:space="0" w:color="auto"/>
          </w:divBdr>
        </w:div>
        <w:div w:id="1700160267">
          <w:marLeft w:val="0"/>
          <w:marRight w:val="0"/>
          <w:marTop w:val="0"/>
          <w:marBottom w:val="0"/>
          <w:divBdr>
            <w:top w:val="none" w:sz="0" w:space="0" w:color="auto"/>
            <w:left w:val="none" w:sz="0" w:space="0" w:color="auto"/>
            <w:bottom w:val="none" w:sz="0" w:space="0" w:color="auto"/>
            <w:right w:val="none" w:sz="0" w:space="0" w:color="auto"/>
          </w:divBdr>
        </w:div>
        <w:div w:id="943149665">
          <w:marLeft w:val="0"/>
          <w:marRight w:val="0"/>
          <w:marTop w:val="0"/>
          <w:marBottom w:val="0"/>
          <w:divBdr>
            <w:top w:val="none" w:sz="0" w:space="0" w:color="auto"/>
            <w:left w:val="none" w:sz="0" w:space="0" w:color="auto"/>
            <w:bottom w:val="none" w:sz="0" w:space="0" w:color="auto"/>
            <w:right w:val="none" w:sz="0" w:space="0" w:color="auto"/>
          </w:divBdr>
        </w:div>
        <w:div w:id="1702124486">
          <w:marLeft w:val="0"/>
          <w:marRight w:val="0"/>
          <w:marTop w:val="0"/>
          <w:marBottom w:val="0"/>
          <w:divBdr>
            <w:top w:val="none" w:sz="0" w:space="0" w:color="auto"/>
            <w:left w:val="none" w:sz="0" w:space="0" w:color="auto"/>
            <w:bottom w:val="none" w:sz="0" w:space="0" w:color="auto"/>
            <w:right w:val="none" w:sz="0" w:space="0" w:color="auto"/>
          </w:divBdr>
        </w:div>
        <w:div w:id="1692487472">
          <w:marLeft w:val="0"/>
          <w:marRight w:val="0"/>
          <w:marTop w:val="0"/>
          <w:marBottom w:val="0"/>
          <w:divBdr>
            <w:top w:val="none" w:sz="0" w:space="0" w:color="auto"/>
            <w:left w:val="none" w:sz="0" w:space="0" w:color="auto"/>
            <w:bottom w:val="none" w:sz="0" w:space="0" w:color="auto"/>
            <w:right w:val="none" w:sz="0" w:space="0" w:color="auto"/>
          </w:divBdr>
        </w:div>
        <w:div w:id="135684493">
          <w:marLeft w:val="0"/>
          <w:marRight w:val="0"/>
          <w:marTop w:val="0"/>
          <w:marBottom w:val="0"/>
          <w:divBdr>
            <w:top w:val="none" w:sz="0" w:space="0" w:color="auto"/>
            <w:left w:val="none" w:sz="0" w:space="0" w:color="auto"/>
            <w:bottom w:val="none" w:sz="0" w:space="0" w:color="auto"/>
            <w:right w:val="none" w:sz="0" w:space="0" w:color="auto"/>
          </w:divBdr>
        </w:div>
        <w:div w:id="2027823739">
          <w:marLeft w:val="0"/>
          <w:marRight w:val="0"/>
          <w:marTop w:val="0"/>
          <w:marBottom w:val="0"/>
          <w:divBdr>
            <w:top w:val="none" w:sz="0" w:space="0" w:color="auto"/>
            <w:left w:val="none" w:sz="0" w:space="0" w:color="auto"/>
            <w:bottom w:val="none" w:sz="0" w:space="0" w:color="auto"/>
            <w:right w:val="none" w:sz="0" w:space="0" w:color="auto"/>
          </w:divBdr>
        </w:div>
        <w:div w:id="1716080431">
          <w:marLeft w:val="0"/>
          <w:marRight w:val="0"/>
          <w:marTop w:val="0"/>
          <w:marBottom w:val="0"/>
          <w:divBdr>
            <w:top w:val="none" w:sz="0" w:space="0" w:color="auto"/>
            <w:left w:val="none" w:sz="0" w:space="0" w:color="auto"/>
            <w:bottom w:val="none" w:sz="0" w:space="0" w:color="auto"/>
            <w:right w:val="none" w:sz="0" w:space="0" w:color="auto"/>
          </w:divBdr>
        </w:div>
        <w:div w:id="1254436028">
          <w:marLeft w:val="0"/>
          <w:marRight w:val="0"/>
          <w:marTop w:val="0"/>
          <w:marBottom w:val="0"/>
          <w:divBdr>
            <w:top w:val="none" w:sz="0" w:space="0" w:color="auto"/>
            <w:left w:val="none" w:sz="0" w:space="0" w:color="auto"/>
            <w:bottom w:val="none" w:sz="0" w:space="0" w:color="auto"/>
            <w:right w:val="none" w:sz="0" w:space="0" w:color="auto"/>
          </w:divBdr>
        </w:div>
        <w:div w:id="1130394575">
          <w:marLeft w:val="0"/>
          <w:marRight w:val="0"/>
          <w:marTop w:val="0"/>
          <w:marBottom w:val="0"/>
          <w:divBdr>
            <w:top w:val="none" w:sz="0" w:space="0" w:color="auto"/>
            <w:left w:val="none" w:sz="0" w:space="0" w:color="auto"/>
            <w:bottom w:val="none" w:sz="0" w:space="0" w:color="auto"/>
            <w:right w:val="none" w:sz="0" w:space="0" w:color="auto"/>
          </w:divBdr>
        </w:div>
        <w:div w:id="1823231600">
          <w:marLeft w:val="0"/>
          <w:marRight w:val="0"/>
          <w:marTop w:val="0"/>
          <w:marBottom w:val="0"/>
          <w:divBdr>
            <w:top w:val="none" w:sz="0" w:space="0" w:color="auto"/>
            <w:left w:val="none" w:sz="0" w:space="0" w:color="auto"/>
            <w:bottom w:val="none" w:sz="0" w:space="0" w:color="auto"/>
            <w:right w:val="none" w:sz="0" w:space="0" w:color="auto"/>
          </w:divBdr>
        </w:div>
        <w:div w:id="1278489521">
          <w:marLeft w:val="0"/>
          <w:marRight w:val="0"/>
          <w:marTop w:val="0"/>
          <w:marBottom w:val="0"/>
          <w:divBdr>
            <w:top w:val="none" w:sz="0" w:space="0" w:color="auto"/>
            <w:left w:val="none" w:sz="0" w:space="0" w:color="auto"/>
            <w:bottom w:val="none" w:sz="0" w:space="0" w:color="auto"/>
            <w:right w:val="none" w:sz="0" w:space="0" w:color="auto"/>
          </w:divBdr>
        </w:div>
        <w:div w:id="898787309">
          <w:marLeft w:val="0"/>
          <w:marRight w:val="0"/>
          <w:marTop w:val="0"/>
          <w:marBottom w:val="0"/>
          <w:divBdr>
            <w:top w:val="none" w:sz="0" w:space="0" w:color="auto"/>
            <w:left w:val="none" w:sz="0" w:space="0" w:color="auto"/>
            <w:bottom w:val="none" w:sz="0" w:space="0" w:color="auto"/>
            <w:right w:val="none" w:sz="0" w:space="0" w:color="auto"/>
          </w:divBdr>
        </w:div>
        <w:div w:id="438914771">
          <w:marLeft w:val="0"/>
          <w:marRight w:val="0"/>
          <w:marTop w:val="0"/>
          <w:marBottom w:val="0"/>
          <w:divBdr>
            <w:top w:val="none" w:sz="0" w:space="0" w:color="auto"/>
            <w:left w:val="none" w:sz="0" w:space="0" w:color="auto"/>
            <w:bottom w:val="none" w:sz="0" w:space="0" w:color="auto"/>
            <w:right w:val="none" w:sz="0" w:space="0" w:color="auto"/>
          </w:divBdr>
        </w:div>
        <w:div w:id="76024725">
          <w:marLeft w:val="0"/>
          <w:marRight w:val="0"/>
          <w:marTop w:val="0"/>
          <w:marBottom w:val="0"/>
          <w:divBdr>
            <w:top w:val="none" w:sz="0" w:space="0" w:color="auto"/>
            <w:left w:val="none" w:sz="0" w:space="0" w:color="auto"/>
            <w:bottom w:val="none" w:sz="0" w:space="0" w:color="auto"/>
            <w:right w:val="none" w:sz="0" w:space="0" w:color="auto"/>
          </w:divBdr>
        </w:div>
        <w:div w:id="1680545148">
          <w:marLeft w:val="0"/>
          <w:marRight w:val="0"/>
          <w:marTop w:val="0"/>
          <w:marBottom w:val="0"/>
          <w:divBdr>
            <w:top w:val="none" w:sz="0" w:space="0" w:color="auto"/>
            <w:left w:val="none" w:sz="0" w:space="0" w:color="auto"/>
            <w:bottom w:val="none" w:sz="0" w:space="0" w:color="auto"/>
            <w:right w:val="none" w:sz="0" w:space="0" w:color="auto"/>
          </w:divBdr>
        </w:div>
        <w:div w:id="1175728054">
          <w:marLeft w:val="0"/>
          <w:marRight w:val="0"/>
          <w:marTop w:val="0"/>
          <w:marBottom w:val="0"/>
          <w:divBdr>
            <w:top w:val="none" w:sz="0" w:space="0" w:color="auto"/>
            <w:left w:val="none" w:sz="0" w:space="0" w:color="auto"/>
            <w:bottom w:val="none" w:sz="0" w:space="0" w:color="auto"/>
            <w:right w:val="none" w:sz="0" w:space="0" w:color="auto"/>
          </w:divBdr>
        </w:div>
        <w:div w:id="1545633548">
          <w:marLeft w:val="0"/>
          <w:marRight w:val="0"/>
          <w:marTop w:val="0"/>
          <w:marBottom w:val="0"/>
          <w:divBdr>
            <w:top w:val="none" w:sz="0" w:space="0" w:color="auto"/>
            <w:left w:val="none" w:sz="0" w:space="0" w:color="auto"/>
            <w:bottom w:val="none" w:sz="0" w:space="0" w:color="auto"/>
            <w:right w:val="none" w:sz="0" w:space="0" w:color="auto"/>
          </w:divBdr>
        </w:div>
        <w:div w:id="411313525">
          <w:marLeft w:val="0"/>
          <w:marRight w:val="0"/>
          <w:marTop w:val="0"/>
          <w:marBottom w:val="0"/>
          <w:divBdr>
            <w:top w:val="none" w:sz="0" w:space="0" w:color="auto"/>
            <w:left w:val="none" w:sz="0" w:space="0" w:color="auto"/>
            <w:bottom w:val="none" w:sz="0" w:space="0" w:color="auto"/>
            <w:right w:val="none" w:sz="0" w:space="0" w:color="auto"/>
          </w:divBdr>
        </w:div>
        <w:div w:id="70583184">
          <w:marLeft w:val="0"/>
          <w:marRight w:val="0"/>
          <w:marTop w:val="0"/>
          <w:marBottom w:val="0"/>
          <w:divBdr>
            <w:top w:val="none" w:sz="0" w:space="0" w:color="auto"/>
            <w:left w:val="none" w:sz="0" w:space="0" w:color="auto"/>
            <w:bottom w:val="none" w:sz="0" w:space="0" w:color="auto"/>
            <w:right w:val="none" w:sz="0" w:space="0" w:color="auto"/>
          </w:divBdr>
        </w:div>
        <w:div w:id="1104375096">
          <w:marLeft w:val="0"/>
          <w:marRight w:val="0"/>
          <w:marTop w:val="0"/>
          <w:marBottom w:val="0"/>
          <w:divBdr>
            <w:top w:val="none" w:sz="0" w:space="0" w:color="auto"/>
            <w:left w:val="none" w:sz="0" w:space="0" w:color="auto"/>
            <w:bottom w:val="none" w:sz="0" w:space="0" w:color="auto"/>
            <w:right w:val="none" w:sz="0" w:space="0" w:color="auto"/>
          </w:divBdr>
        </w:div>
        <w:div w:id="461656589">
          <w:marLeft w:val="0"/>
          <w:marRight w:val="0"/>
          <w:marTop w:val="0"/>
          <w:marBottom w:val="0"/>
          <w:divBdr>
            <w:top w:val="none" w:sz="0" w:space="0" w:color="auto"/>
            <w:left w:val="none" w:sz="0" w:space="0" w:color="auto"/>
            <w:bottom w:val="none" w:sz="0" w:space="0" w:color="auto"/>
            <w:right w:val="none" w:sz="0" w:space="0" w:color="auto"/>
          </w:divBdr>
        </w:div>
      </w:divsChild>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31572069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 w:id="1666393343">
      <w:bodyDiv w:val="1"/>
      <w:marLeft w:val="0"/>
      <w:marRight w:val="0"/>
      <w:marTop w:val="0"/>
      <w:marBottom w:val="0"/>
      <w:divBdr>
        <w:top w:val="none" w:sz="0" w:space="0" w:color="auto"/>
        <w:left w:val="none" w:sz="0" w:space="0" w:color="auto"/>
        <w:bottom w:val="none" w:sz="0" w:space="0" w:color="auto"/>
        <w:right w:val="none" w:sz="0" w:space="0" w:color="auto"/>
      </w:divBdr>
      <w:divsChild>
        <w:div w:id="667447494">
          <w:marLeft w:val="0"/>
          <w:marRight w:val="0"/>
          <w:marTop w:val="0"/>
          <w:marBottom w:val="0"/>
          <w:divBdr>
            <w:top w:val="none" w:sz="0" w:space="0" w:color="auto"/>
            <w:left w:val="none" w:sz="0" w:space="0" w:color="auto"/>
            <w:bottom w:val="none" w:sz="0" w:space="0" w:color="auto"/>
            <w:right w:val="none" w:sz="0" w:space="0" w:color="auto"/>
          </w:divBdr>
        </w:div>
        <w:div w:id="2030178101">
          <w:marLeft w:val="0"/>
          <w:marRight w:val="0"/>
          <w:marTop w:val="0"/>
          <w:marBottom w:val="0"/>
          <w:divBdr>
            <w:top w:val="none" w:sz="0" w:space="0" w:color="auto"/>
            <w:left w:val="none" w:sz="0" w:space="0" w:color="auto"/>
            <w:bottom w:val="none" w:sz="0" w:space="0" w:color="auto"/>
            <w:right w:val="none" w:sz="0" w:space="0" w:color="auto"/>
          </w:divBdr>
        </w:div>
        <w:div w:id="1847938511">
          <w:marLeft w:val="0"/>
          <w:marRight w:val="0"/>
          <w:marTop w:val="0"/>
          <w:marBottom w:val="0"/>
          <w:divBdr>
            <w:top w:val="none" w:sz="0" w:space="0" w:color="auto"/>
            <w:left w:val="none" w:sz="0" w:space="0" w:color="auto"/>
            <w:bottom w:val="none" w:sz="0" w:space="0" w:color="auto"/>
            <w:right w:val="none" w:sz="0" w:space="0" w:color="auto"/>
          </w:divBdr>
        </w:div>
        <w:div w:id="225075197">
          <w:marLeft w:val="0"/>
          <w:marRight w:val="0"/>
          <w:marTop w:val="0"/>
          <w:marBottom w:val="0"/>
          <w:divBdr>
            <w:top w:val="none" w:sz="0" w:space="0" w:color="auto"/>
            <w:left w:val="none" w:sz="0" w:space="0" w:color="auto"/>
            <w:bottom w:val="none" w:sz="0" w:space="0" w:color="auto"/>
            <w:right w:val="none" w:sz="0" w:space="0" w:color="auto"/>
          </w:divBdr>
        </w:div>
        <w:div w:id="143013544">
          <w:marLeft w:val="0"/>
          <w:marRight w:val="0"/>
          <w:marTop w:val="0"/>
          <w:marBottom w:val="0"/>
          <w:divBdr>
            <w:top w:val="none" w:sz="0" w:space="0" w:color="auto"/>
            <w:left w:val="none" w:sz="0" w:space="0" w:color="auto"/>
            <w:bottom w:val="none" w:sz="0" w:space="0" w:color="auto"/>
            <w:right w:val="none" w:sz="0" w:space="0" w:color="auto"/>
          </w:divBdr>
        </w:div>
      </w:divsChild>
    </w:div>
    <w:div w:id="1796606105">
      <w:bodyDiv w:val="1"/>
      <w:marLeft w:val="0"/>
      <w:marRight w:val="0"/>
      <w:marTop w:val="0"/>
      <w:marBottom w:val="0"/>
      <w:divBdr>
        <w:top w:val="none" w:sz="0" w:space="0" w:color="auto"/>
        <w:left w:val="none" w:sz="0" w:space="0" w:color="auto"/>
        <w:bottom w:val="none" w:sz="0" w:space="0" w:color="auto"/>
        <w:right w:val="none" w:sz="0" w:space="0" w:color="auto"/>
      </w:divBdr>
    </w:div>
    <w:div w:id="1835148427">
      <w:bodyDiv w:val="1"/>
      <w:marLeft w:val="0"/>
      <w:marRight w:val="0"/>
      <w:marTop w:val="0"/>
      <w:marBottom w:val="0"/>
      <w:divBdr>
        <w:top w:val="none" w:sz="0" w:space="0" w:color="auto"/>
        <w:left w:val="none" w:sz="0" w:space="0" w:color="auto"/>
        <w:bottom w:val="none" w:sz="0" w:space="0" w:color="auto"/>
        <w:right w:val="none" w:sz="0" w:space="0" w:color="auto"/>
      </w:divBdr>
    </w:div>
    <w:div w:id="1872954673">
      <w:bodyDiv w:val="1"/>
      <w:marLeft w:val="0"/>
      <w:marRight w:val="0"/>
      <w:marTop w:val="0"/>
      <w:marBottom w:val="0"/>
      <w:divBdr>
        <w:top w:val="none" w:sz="0" w:space="0" w:color="auto"/>
        <w:left w:val="none" w:sz="0" w:space="0" w:color="auto"/>
        <w:bottom w:val="none" w:sz="0" w:space="0" w:color="auto"/>
        <w:right w:val="none" w:sz="0" w:space="0" w:color="auto"/>
      </w:divBdr>
      <w:divsChild>
        <w:div w:id="80881838">
          <w:marLeft w:val="0"/>
          <w:marRight w:val="0"/>
          <w:marTop w:val="0"/>
          <w:marBottom w:val="0"/>
          <w:divBdr>
            <w:top w:val="none" w:sz="0" w:space="0" w:color="auto"/>
            <w:left w:val="none" w:sz="0" w:space="0" w:color="auto"/>
            <w:bottom w:val="none" w:sz="0" w:space="0" w:color="auto"/>
            <w:right w:val="none" w:sz="0" w:space="0" w:color="auto"/>
          </w:divBdr>
        </w:div>
        <w:div w:id="659699644">
          <w:marLeft w:val="0"/>
          <w:marRight w:val="0"/>
          <w:marTop w:val="0"/>
          <w:marBottom w:val="0"/>
          <w:divBdr>
            <w:top w:val="none" w:sz="0" w:space="0" w:color="auto"/>
            <w:left w:val="none" w:sz="0" w:space="0" w:color="auto"/>
            <w:bottom w:val="none" w:sz="0" w:space="0" w:color="auto"/>
            <w:right w:val="none" w:sz="0" w:space="0" w:color="auto"/>
          </w:divBdr>
        </w:div>
        <w:div w:id="1113132497">
          <w:marLeft w:val="0"/>
          <w:marRight w:val="0"/>
          <w:marTop w:val="0"/>
          <w:marBottom w:val="0"/>
          <w:divBdr>
            <w:top w:val="none" w:sz="0" w:space="0" w:color="auto"/>
            <w:left w:val="none" w:sz="0" w:space="0" w:color="auto"/>
            <w:bottom w:val="none" w:sz="0" w:space="0" w:color="auto"/>
            <w:right w:val="none" w:sz="0" w:space="0" w:color="auto"/>
          </w:divBdr>
        </w:div>
        <w:div w:id="678116943">
          <w:marLeft w:val="0"/>
          <w:marRight w:val="0"/>
          <w:marTop w:val="0"/>
          <w:marBottom w:val="0"/>
          <w:divBdr>
            <w:top w:val="none" w:sz="0" w:space="0" w:color="auto"/>
            <w:left w:val="none" w:sz="0" w:space="0" w:color="auto"/>
            <w:bottom w:val="none" w:sz="0" w:space="0" w:color="auto"/>
            <w:right w:val="none" w:sz="0" w:space="0" w:color="auto"/>
          </w:divBdr>
        </w:div>
      </w:divsChild>
    </w:div>
    <w:div w:id="2084335314">
      <w:bodyDiv w:val="1"/>
      <w:marLeft w:val="0"/>
      <w:marRight w:val="0"/>
      <w:marTop w:val="0"/>
      <w:marBottom w:val="0"/>
      <w:divBdr>
        <w:top w:val="none" w:sz="0" w:space="0" w:color="auto"/>
        <w:left w:val="none" w:sz="0" w:space="0" w:color="auto"/>
        <w:bottom w:val="none" w:sz="0" w:space="0" w:color="auto"/>
        <w:right w:val="none" w:sz="0" w:space="0" w:color="auto"/>
      </w:divBdr>
      <w:divsChild>
        <w:div w:id="1175614259">
          <w:marLeft w:val="0"/>
          <w:marRight w:val="0"/>
          <w:marTop w:val="0"/>
          <w:marBottom w:val="0"/>
          <w:divBdr>
            <w:top w:val="none" w:sz="0" w:space="0" w:color="auto"/>
            <w:left w:val="none" w:sz="0" w:space="0" w:color="auto"/>
            <w:bottom w:val="none" w:sz="0" w:space="0" w:color="auto"/>
            <w:right w:val="none" w:sz="0" w:space="0" w:color="auto"/>
          </w:divBdr>
        </w:div>
        <w:div w:id="105083979">
          <w:marLeft w:val="0"/>
          <w:marRight w:val="0"/>
          <w:marTop w:val="0"/>
          <w:marBottom w:val="0"/>
          <w:divBdr>
            <w:top w:val="none" w:sz="0" w:space="0" w:color="auto"/>
            <w:left w:val="none" w:sz="0" w:space="0" w:color="auto"/>
            <w:bottom w:val="none" w:sz="0" w:space="0" w:color="auto"/>
            <w:right w:val="none" w:sz="0" w:space="0" w:color="auto"/>
          </w:divBdr>
        </w:div>
        <w:div w:id="2126342942">
          <w:marLeft w:val="0"/>
          <w:marRight w:val="0"/>
          <w:marTop w:val="0"/>
          <w:marBottom w:val="0"/>
          <w:divBdr>
            <w:top w:val="none" w:sz="0" w:space="0" w:color="auto"/>
            <w:left w:val="none" w:sz="0" w:space="0" w:color="auto"/>
            <w:bottom w:val="none" w:sz="0" w:space="0" w:color="auto"/>
            <w:right w:val="none" w:sz="0" w:space="0" w:color="auto"/>
          </w:divBdr>
        </w:div>
        <w:div w:id="2028215087">
          <w:marLeft w:val="0"/>
          <w:marRight w:val="0"/>
          <w:marTop w:val="0"/>
          <w:marBottom w:val="0"/>
          <w:divBdr>
            <w:top w:val="none" w:sz="0" w:space="0" w:color="auto"/>
            <w:left w:val="none" w:sz="0" w:space="0" w:color="auto"/>
            <w:bottom w:val="none" w:sz="0" w:space="0" w:color="auto"/>
            <w:right w:val="none" w:sz="0" w:space="0" w:color="auto"/>
          </w:divBdr>
        </w:div>
        <w:div w:id="1800806832">
          <w:marLeft w:val="0"/>
          <w:marRight w:val="0"/>
          <w:marTop w:val="0"/>
          <w:marBottom w:val="0"/>
          <w:divBdr>
            <w:top w:val="none" w:sz="0" w:space="0" w:color="auto"/>
            <w:left w:val="none" w:sz="0" w:space="0" w:color="auto"/>
            <w:bottom w:val="none" w:sz="0" w:space="0" w:color="auto"/>
            <w:right w:val="none" w:sz="0" w:space="0" w:color="auto"/>
          </w:divBdr>
        </w:div>
        <w:div w:id="1935816644">
          <w:marLeft w:val="0"/>
          <w:marRight w:val="0"/>
          <w:marTop w:val="0"/>
          <w:marBottom w:val="0"/>
          <w:divBdr>
            <w:top w:val="none" w:sz="0" w:space="0" w:color="auto"/>
            <w:left w:val="none" w:sz="0" w:space="0" w:color="auto"/>
            <w:bottom w:val="none" w:sz="0" w:space="0" w:color="auto"/>
            <w:right w:val="none" w:sz="0" w:space="0" w:color="auto"/>
          </w:divBdr>
        </w:div>
        <w:div w:id="42755861">
          <w:marLeft w:val="0"/>
          <w:marRight w:val="0"/>
          <w:marTop w:val="0"/>
          <w:marBottom w:val="0"/>
          <w:divBdr>
            <w:top w:val="none" w:sz="0" w:space="0" w:color="auto"/>
            <w:left w:val="none" w:sz="0" w:space="0" w:color="auto"/>
            <w:bottom w:val="none" w:sz="0" w:space="0" w:color="auto"/>
            <w:right w:val="none" w:sz="0" w:space="0" w:color="auto"/>
          </w:divBdr>
        </w:div>
        <w:div w:id="738134131">
          <w:marLeft w:val="0"/>
          <w:marRight w:val="0"/>
          <w:marTop w:val="0"/>
          <w:marBottom w:val="0"/>
          <w:divBdr>
            <w:top w:val="none" w:sz="0" w:space="0" w:color="auto"/>
            <w:left w:val="none" w:sz="0" w:space="0" w:color="auto"/>
            <w:bottom w:val="none" w:sz="0" w:space="0" w:color="auto"/>
            <w:right w:val="none" w:sz="0" w:space="0" w:color="auto"/>
          </w:divBdr>
        </w:div>
        <w:div w:id="782503749">
          <w:marLeft w:val="0"/>
          <w:marRight w:val="0"/>
          <w:marTop w:val="0"/>
          <w:marBottom w:val="0"/>
          <w:divBdr>
            <w:top w:val="none" w:sz="0" w:space="0" w:color="auto"/>
            <w:left w:val="none" w:sz="0" w:space="0" w:color="auto"/>
            <w:bottom w:val="none" w:sz="0" w:space="0" w:color="auto"/>
            <w:right w:val="none" w:sz="0" w:space="0" w:color="auto"/>
          </w:divBdr>
        </w:div>
        <w:div w:id="1596018687">
          <w:marLeft w:val="0"/>
          <w:marRight w:val="0"/>
          <w:marTop w:val="0"/>
          <w:marBottom w:val="0"/>
          <w:divBdr>
            <w:top w:val="none" w:sz="0" w:space="0" w:color="auto"/>
            <w:left w:val="none" w:sz="0" w:space="0" w:color="auto"/>
            <w:bottom w:val="none" w:sz="0" w:space="0" w:color="auto"/>
            <w:right w:val="none" w:sz="0" w:space="0" w:color="auto"/>
          </w:divBdr>
        </w:div>
        <w:div w:id="118032970">
          <w:marLeft w:val="0"/>
          <w:marRight w:val="0"/>
          <w:marTop w:val="0"/>
          <w:marBottom w:val="0"/>
          <w:divBdr>
            <w:top w:val="none" w:sz="0" w:space="0" w:color="auto"/>
            <w:left w:val="none" w:sz="0" w:space="0" w:color="auto"/>
            <w:bottom w:val="none" w:sz="0" w:space="0" w:color="auto"/>
            <w:right w:val="none" w:sz="0" w:space="0" w:color="auto"/>
          </w:divBdr>
        </w:div>
        <w:div w:id="1357391154">
          <w:marLeft w:val="0"/>
          <w:marRight w:val="0"/>
          <w:marTop w:val="0"/>
          <w:marBottom w:val="0"/>
          <w:divBdr>
            <w:top w:val="none" w:sz="0" w:space="0" w:color="auto"/>
            <w:left w:val="none" w:sz="0" w:space="0" w:color="auto"/>
            <w:bottom w:val="none" w:sz="0" w:space="0" w:color="auto"/>
            <w:right w:val="none" w:sz="0" w:space="0" w:color="auto"/>
          </w:divBdr>
        </w:div>
        <w:div w:id="2132744084">
          <w:marLeft w:val="0"/>
          <w:marRight w:val="0"/>
          <w:marTop w:val="0"/>
          <w:marBottom w:val="0"/>
          <w:divBdr>
            <w:top w:val="none" w:sz="0" w:space="0" w:color="auto"/>
            <w:left w:val="none" w:sz="0" w:space="0" w:color="auto"/>
            <w:bottom w:val="none" w:sz="0" w:space="0" w:color="auto"/>
            <w:right w:val="none" w:sz="0" w:space="0" w:color="auto"/>
          </w:divBdr>
        </w:div>
        <w:div w:id="416219183">
          <w:marLeft w:val="0"/>
          <w:marRight w:val="0"/>
          <w:marTop w:val="0"/>
          <w:marBottom w:val="0"/>
          <w:divBdr>
            <w:top w:val="none" w:sz="0" w:space="0" w:color="auto"/>
            <w:left w:val="none" w:sz="0" w:space="0" w:color="auto"/>
            <w:bottom w:val="none" w:sz="0" w:space="0" w:color="auto"/>
            <w:right w:val="none" w:sz="0" w:space="0" w:color="auto"/>
          </w:divBdr>
        </w:div>
        <w:div w:id="588777591">
          <w:marLeft w:val="0"/>
          <w:marRight w:val="0"/>
          <w:marTop w:val="0"/>
          <w:marBottom w:val="0"/>
          <w:divBdr>
            <w:top w:val="none" w:sz="0" w:space="0" w:color="auto"/>
            <w:left w:val="none" w:sz="0" w:space="0" w:color="auto"/>
            <w:bottom w:val="none" w:sz="0" w:space="0" w:color="auto"/>
            <w:right w:val="none" w:sz="0" w:space="0" w:color="auto"/>
          </w:divBdr>
        </w:div>
        <w:div w:id="1255357844">
          <w:marLeft w:val="0"/>
          <w:marRight w:val="0"/>
          <w:marTop w:val="0"/>
          <w:marBottom w:val="0"/>
          <w:divBdr>
            <w:top w:val="none" w:sz="0" w:space="0" w:color="auto"/>
            <w:left w:val="none" w:sz="0" w:space="0" w:color="auto"/>
            <w:bottom w:val="none" w:sz="0" w:space="0" w:color="auto"/>
            <w:right w:val="none" w:sz="0" w:space="0" w:color="auto"/>
          </w:divBdr>
        </w:div>
        <w:div w:id="1840387120">
          <w:marLeft w:val="0"/>
          <w:marRight w:val="0"/>
          <w:marTop w:val="0"/>
          <w:marBottom w:val="0"/>
          <w:divBdr>
            <w:top w:val="none" w:sz="0" w:space="0" w:color="auto"/>
            <w:left w:val="none" w:sz="0" w:space="0" w:color="auto"/>
            <w:bottom w:val="none" w:sz="0" w:space="0" w:color="auto"/>
            <w:right w:val="none" w:sz="0" w:space="0" w:color="auto"/>
          </w:divBdr>
        </w:div>
        <w:div w:id="9779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frontiers.mesacc.edu/social.html" TargetMode="External"/><Relationship Id="rId18" Type="http://schemas.openxmlformats.org/officeDocument/2006/relationships/hyperlink" Target="https://newfrontiers.mesacc.edu/short-term-flyers/2025-2026-flyers/fall-2025/nfll-openhouse-20250812.pdf" TargetMode="External"/><Relationship Id="rId26" Type="http://schemas.openxmlformats.org/officeDocument/2006/relationships/hyperlink" Target="https://www.facebook.com/groups/760852587875975" TargetMode="External"/><Relationship Id="rId39" Type="http://schemas.openxmlformats.org/officeDocument/2006/relationships/hyperlink" Target="tel:4807318499" TargetMode="External"/><Relationship Id="rId21" Type="http://schemas.openxmlformats.org/officeDocument/2006/relationships/hyperlink" Target="https://newfrontiers.mesacc.edu/calendar.html" TargetMode="Externa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forms/d/e/1FAIpQLSctKD_-CbnA37vwXVPJXAw_clNcUva_v8R-hspse1rg4QXrbw/viewform" TargetMode="External"/><Relationship Id="rId20" Type="http://schemas.openxmlformats.org/officeDocument/2006/relationships/hyperlink" Target="https://newfrontiers.mesacc.edu/social.html" TargetMode="External"/><Relationship Id="rId29" Type="http://schemas.openxmlformats.org/officeDocument/2006/relationships/hyperlink" Target="https://d.docs.live.net/a52d29c8e0f64fee/Documents/new%20frontiers/newletter/september2025/Rol2135531@maricopa.ed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frontiers.mesacc.edu/short-term-flyers/2025-2026-flyers/fall-2025/nfll-openhouse-20250812.pdf" TargetMode="External"/><Relationship Id="rId24" Type="http://schemas.openxmlformats.org/officeDocument/2006/relationships/image" Target="media/image3.emf"/><Relationship Id="rId32" Type="http://schemas.openxmlformats.org/officeDocument/2006/relationships/hyperlink" Target="https://www.nia.nih.gov/" TargetMode="External"/><Relationship Id="rId37" Type="http://schemas.openxmlformats.org/officeDocument/2006/relationships/image" Target="media/image9.png"/><Relationship Id="rId40" Type="http://schemas.openxmlformats.org/officeDocument/2006/relationships/hyperlink" Target="tel:4807318499" TargetMode="External"/><Relationship Id="rId5" Type="http://schemas.openxmlformats.org/officeDocument/2006/relationships/webSettings" Target="webSettings.xml"/><Relationship Id="rId15" Type="http://schemas.openxmlformats.org/officeDocument/2006/relationships/hyperlink" Target="https://newfrontiers.mesacc.edu/social.html" TargetMode="External"/><Relationship Id="rId23" Type="http://schemas.openxmlformats.org/officeDocument/2006/relationships/hyperlink" Target="https://docs.google.com/forms/d/e/1FAIpQLSctKD_-CbnA37vwXVPJXAw_clNcUva_v8R-hspse1rg4QXrbw/viewform" TargetMode="External"/><Relationship Id="rId28" Type="http://schemas.openxmlformats.org/officeDocument/2006/relationships/hyperlink" Target="mailto:JOA2049868@maricopa.edu" TargetMode="External"/><Relationship Id="rId36" Type="http://schemas.openxmlformats.org/officeDocument/2006/relationships/hyperlink" Target="mailto:newfrontiers@mesacc.edu" TargetMode="External"/><Relationship Id="rId10" Type="http://schemas.openxmlformats.org/officeDocument/2006/relationships/hyperlink" Target="https://newfrontiers.mesacc.edu/calendar.html" TargetMode="External"/><Relationship Id="rId19" Type="http://schemas.openxmlformats.org/officeDocument/2006/relationships/hyperlink" Target="mailto:azisner@outlook.com"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wfrontiers.mesacc.edu/calendar.html" TargetMode="External"/><Relationship Id="rId22" Type="http://schemas.openxmlformats.org/officeDocument/2006/relationships/hyperlink" Target="https://newfrontiers.mesacc.edu/social.html" TargetMode="External"/><Relationship Id="rId27" Type="http://schemas.openxmlformats.org/officeDocument/2006/relationships/hyperlink" Target="https://www.facebook.com/groups/760852587875975" TargetMode="External"/><Relationship Id="rId30" Type="http://schemas.openxmlformats.org/officeDocument/2006/relationships/image" Target="media/image5.jpeg"/><Relationship Id="rId35" Type="http://schemas.openxmlformats.org/officeDocument/2006/relationships/hyperlink" Target="https://newfrontiers.mesacc.edu/index.html" TargetMode="External"/><Relationship Id="rId43"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azisner@outlook.com" TargetMode="External"/><Relationship Id="rId17" Type="http://schemas.openxmlformats.org/officeDocument/2006/relationships/hyperlink" Target="https://newfrontiers.mesacc.edu/calendar.html" TargetMode="External"/><Relationship Id="rId25" Type="http://schemas.openxmlformats.org/officeDocument/2006/relationships/image" Target="media/image4.png"/><Relationship Id="rId33" Type="http://schemas.openxmlformats.org/officeDocument/2006/relationships/image" Target="media/image7.jpe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0041E-006D-4235-8E7C-E5A84DCB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1971</Words>
  <Characters>11237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13182</CharactersWithSpaces>
  <SharedDoc>false</SharedDoc>
  <HLinks>
    <vt:vector size="66" baseType="variant">
      <vt:variant>
        <vt:i4>4915315</vt:i4>
      </vt:variant>
      <vt:variant>
        <vt:i4>3</vt:i4>
      </vt:variant>
      <vt:variant>
        <vt:i4>0</vt:i4>
      </vt:variant>
      <vt:variant>
        <vt:i4>5</vt:i4>
      </vt:variant>
      <vt:variant>
        <vt:lpwstr>mailto:newfrontiers@mesacc.edu</vt:lpwstr>
      </vt:variant>
      <vt:variant>
        <vt:lpwstr/>
      </vt:variant>
      <vt:variant>
        <vt:i4>3801207</vt:i4>
      </vt:variant>
      <vt:variant>
        <vt:i4>0</vt:i4>
      </vt:variant>
      <vt:variant>
        <vt:i4>0</vt:i4>
      </vt:variant>
      <vt:variant>
        <vt:i4>5</vt:i4>
      </vt:variant>
      <vt:variant>
        <vt:lpwstr>https://newfrontiers.mesacc.edu/index.html</vt:lpwstr>
      </vt:variant>
      <vt:variant>
        <vt:lpwstr/>
      </vt:variant>
      <vt:variant>
        <vt:i4>7077947</vt:i4>
      </vt:variant>
      <vt:variant>
        <vt:i4>24</vt:i4>
      </vt:variant>
      <vt:variant>
        <vt:i4>0</vt:i4>
      </vt:variant>
      <vt:variant>
        <vt:i4>5</vt:i4>
      </vt:variant>
      <vt:variant>
        <vt:lpwstr>http://www.maricopa.edu/non-discrimination</vt:lpwstr>
      </vt:variant>
      <vt:variant>
        <vt:lpwstr/>
      </vt:variant>
      <vt:variant>
        <vt:i4>6815782</vt:i4>
      </vt:variant>
      <vt:variant>
        <vt:i4>21</vt:i4>
      </vt:variant>
      <vt:variant>
        <vt:i4>0</vt:i4>
      </vt:variant>
      <vt:variant>
        <vt:i4>5</vt:i4>
      </vt:variant>
      <vt:variant>
        <vt:lpwstr>tel:(480) 731-8499</vt:lpwstr>
      </vt:variant>
      <vt:variant>
        <vt:lpwstr/>
      </vt:variant>
      <vt:variant>
        <vt:i4>1769541</vt:i4>
      </vt:variant>
      <vt:variant>
        <vt:i4>18</vt:i4>
      </vt:variant>
      <vt:variant>
        <vt:i4>0</vt:i4>
      </vt:variant>
      <vt:variant>
        <vt:i4>5</vt:i4>
      </vt:variant>
      <vt:variant>
        <vt:lpwstr>https://newfrontiers.mesacc.edu/officers.html</vt:lpwstr>
      </vt:variant>
      <vt:variant>
        <vt:lpwstr/>
      </vt:variant>
      <vt:variant>
        <vt:i4>7274530</vt:i4>
      </vt:variant>
      <vt:variant>
        <vt:i4>15</vt:i4>
      </vt:variant>
      <vt:variant>
        <vt:i4>0</vt:i4>
      </vt:variant>
      <vt:variant>
        <vt:i4>5</vt:i4>
      </vt:variant>
      <vt:variant>
        <vt:lpwstr>https://newfrontiers.mesacc.edu/membership.html</vt:lpwstr>
      </vt:variant>
      <vt:variant>
        <vt:lpwstr/>
      </vt:variant>
      <vt:variant>
        <vt:i4>458759</vt:i4>
      </vt:variant>
      <vt:variant>
        <vt:i4>12</vt:i4>
      </vt:variant>
      <vt:variant>
        <vt:i4>0</vt:i4>
      </vt:variant>
      <vt:variant>
        <vt:i4>5</vt:i4>
      </vt:variant>
      <vt:variant>
        <vt:lpwstr>https://newfrontiers.mesacc.edu/</vt:lpwstr>
      </vt:variant>
      <vt:variant>
        <vt:lpwstr/>
      </vt:variant>
      <vt:variant>
        <vt:i4>3145830</vt:i4>
      </vt:variant>
      <vt:variant>
        <vt:i4>9</vt:i4>
      </vt:variant>
      <vt:variant>
        <vt:i4>0</vt:i4>
      </vt:variant>
      <vt:variant>
        <vt:i4>5</vt:i4>
      </vt:variant>
      <vt:variant>
        <vt:lpwstr>https://newfrontiers.mesacc.edu/class-schedule-updates.html</vt:lpwstr>
      </vt:variant>
      <vt:variant>
        <vt:lpwstr/>
      </vt:variant>
      <vt:variant>
        <vt:i4>7143514</vt:i4>
      </vt:variant>
      <vt:variant>
        <vt:i4>6</vt:i4>
      </vt:variant>
      <vt:variant>
        <vt:i4>0</vt:i4>
      </vt:variant>
      <vt:variant>
        <vt:i4>5</vt:i4>
      </vt:variant>
      <vt:variant>
        <vt:lpwstr>https://docs.google.com/forms/d/e/1FAIpQLSctKD_-CbnA37vwXVPJXAw_clNcUva_v8R-hspse1rg4QXrbw/viewform</vt:lpwstr>
      </vt:variant>
      <vt:variant>
        <vt:lpwstr/>
      </vt:variant>
      <vt:variant>
        <vt:i4>7798860</vt:i4>
      </vt:variant>
      <vt:variant>
        <vt:i4>3</vt:i4>
      </vt:variant>
      <vt:variant>
        <vt:i4>0</vt:i4>
      </vt:variant>
      <vt:variant>
        <vt:i4>5</vt:i4>
      </vt:variant>
      <vt:variant>
        <vt:lpwstr>mailto:cindyschrantz@gmail.com</vt:lpwstr>
      </vt:variant>
      <vt:variant>
        <vt:lpwstr/>
      </vt:variant>
      <vt:variant>
        <vt:i4>1048669</vt:i4>
      </vt:variant>
      <vt:variant>
        <vt:i4>0</vt:i4>
      </vt:variant>
      <vt:variant>
        <vt:i4>0</vt:i4>
      </vt:variant>
      <vt:variant>
        <vt:i4>5</vt:i4>
      </vt:variant>
      <vt:variant>
        <vt:lpwstr>https://newfrontiers.mesacc.edu/calendar.html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Jacki McDugle</dc:creator>
  <cp:keywords/>
  <dc:description/>
  <cp:lastModifiedBy>Dawn Fleming</cp:lastModifiedBy>
  <cp:revision>2</cp:revision>
  <cp:lastPrinted>2025-03-25T01:25:00Z</cp:lastPrinted>
  <dcterms:created xsi:type="dcterms:W3CDTF">2025-08-25T00:46:00Z</dcterms:created>
  <dcterms:modified xsi:type="dcterms:W3CDTF">2025-08-25T00:46:00Z</dcterms:modified>
</cp:coreProperties>
</file>