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78F1C980" w:rsidR="00445CB6" w:rsidRDefault="009E5177" w:rsidP="009C24D9">
      <w:pPr>
        <w:pStyle w:val="NoSpacing"/>
      </w:pPr>
      <w:r>
        <w:rPr>
          <w:noProof/>
        </w:rPr>
        <mc:AlternateContent>
          <mc:Choice Requires="wpg">
            <w:drawing>
              <wp:anchor distT="0" distB="0" distL="114300" distR="114300" simplePos="0" relativeHeight="251666440" behindDoc="0" locked="0" layoutInCell="1" allowOverlap="1" wp14:anchorId="6ECC3DE4" wp14:editId="40CC2668">
                <wp:simplePos x="0" y="0"/>
                <wp:positionH relativeFrom="column">
                  <wp:posOffset>41910</wp:posOffset>
                </wp:positionH>
                <wp:positionV relativeFrom="paragraph">
                  <wp:posOffset>137160</wp:posOffset>
                </wp:positionV>
                <wp:extent cx="1866900" cy="815975"/>
                <wp:effectExtent l="0" t="0" r="19050" b="22225"/>
                <wp:wrapNone/>
                <wp:docPr id="847921981" name="Group 13"/>
                <wp:cNvGraphicFramePr/>
                <a:graphic xmlns:a="http://schemas.openxmlformats.org/drawingml/2006/main">
                  <a:graphicData uri="http://schemas.microsoft.com/office/word/2010/wordprocessingGroup">
                    <wpg:wgp>
                      <wpg:cNvGrpSpPr/>
                      <wpg:grpSpPr>
                        <a:xfrm>
                          <a:off x="0" y="0"/>
                          <a:ext cx="1866900" cy="815975"/>
                          <a:chOff x="0" y="0"/>
                          <a:chExt cx="1866900" cy="815975"/>
                        </a:xfrm>
                      </wpg:grpSpPr>
                      <wps:wsp>
                        <wps:cNvPr id="540114967" name="Rectangle 16"/>
                        <wps:cNvSpPr/>
                        <wps:spPr>
                          <a:xfrm>
                            <a:off x="0" y="0"/>
                            <a:ext cx="1866900" cy="8159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21820" name="Picture 1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0010" y="53340"/>
                            <a:ext cx="1709420" cy="704850"/>
                          </a:xfrm>
                          <a:prstGeom prst="rect">
                            <a:avLst/>
                          </a:prstGeom>
                          <a:noFill/>
                          <a:ln>
                            <a:noFill/>
                          </a:ln>
                        </pic:spPr>
                      </pic:pic>
                    </wpg:wgp>
                  </a:graphicData>
                </a:graphic>
              </wp:anchor>
            </w:drawing>
          </mc:Choice>
          <mc:Fallback>
            <w:pict>
              <v:group w14:anchorId="41881F5D" id="Group 13" o:spid="_x0000_s1026" style="position:absolute;margin-left:3.3pt;margin-top:10.8pt;width:147pt;height:64.25pt;z-index:251666440" coordsize="18669,8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">
                <v:rect id="Rectangle 16" o:spid="_x0000_s1027" style="position:absolute;width:18669;height:8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800;top:533;width:1709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">
                  <v:imagedata r:id="rId9" o:title=""/>
                </v:shape>
              </v:group>
            </w:pict>
          </mc:Fallback>
        </mc:AlternateContent>
      </w:r>
      <w:r>
        <w:rPr>
          <w:noProof/>
        </w:rPr>
        <mc:AlternateContent>
          <mc:Choice Requires="wps">
            <w:drawing>
              <wp:anchor distT="0" distB="0" distL="114300" distR="114300" simplePos="0" relativeHeight="251653121" behindDoc="0" locked="0" layoutInCell="1" allowOverlap="1" wp14:anchorId="63D3B5DB" wp14:editId="21FCB6BA">
                <wp:simplePos x="0" y="0"/>
                <wp:positionH relativeFrom="column">
                  <wp:posOffset>-87630</wp:posOffset>
                </wp:positionH>
                <wp:positionV relativeFrom="paragraph">
                  <wp:posOffset>-175260</wp:posOffset>
                </wp:positionV>
                <wp:extent cx="7002145" cy="1394460"/>
                <wp:effectExtent l="0" t="0" r="8255" b="0"/>
                <wp:wrapNone/>
                <wp:docPr id="705590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bookmarkStart w:id="0" w:name="_Hlk206926788"/>
                            <w:bookmarkEnd w:id="0"/>
                          </w:p>
                        </w:txbxContent>
                      </wps:txbx>
                      <wps:bodyPr rot="0" vert="horz" wrap="square" lIns="91440" tIns="45720" rIns="91440" bIns="45720" anchor="t" anchorCtr="0">
                        <a:noAutofit/>
                      </wps:bodyPr>
                    </wps:wsp>
                  </a:graphicData>
                </a:graphic>
              </wp:anchor>
            </w:drawing>
          </mc:Choice>
          <mc:Fallback>
            <w:pict>
              <v:shapetype w14:anchorId="63D3B5DB" id="_x0000_t202" coordsize="21600,21600" o:spt="202" path="m,l,21600r21600,l21600,xe">
                <v:stroke joinstyle="miter"/>
                <v:path gradientshapeok="t" o:connecttype="rect"/>
              </v:shapetype>
              <v:shape id="Text Box 2" o:spid="_x0000_s1026" type="#_x0000_t202" style="position:absolute;margin-left:-6.9pt;margin-top:-13.8pt;width:551.35pt;height:109.8pt;z-index:2516531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" fillcolor="#004c97" stroked="f">
                <v:textbox>
                  <w:txbxContent>
                    <w:p w14:paraId="7E5946D7" w14:textId="434F33D2" w:rsidR="005D7FDF" w:rsidRPr="005D7FDF" w:rsidRDefault="005D7FDF" w:rsidP="005D7FDF">
                      <w:pPr>
                        <w:jc w:val="right"/>
                        <w:rPr>
                          <w:sz w:val="72"/>
                          <w:szCs w:val="72"/>
                        </w:rPr>
                      </w:pPr>
                      <w:bookmarkStart w:id="1" w:name="_Hlk206926788"/>
                      <w:bookmarkEnd w:id="1"/>
                    </w:p>
                  </w:txbxContent>
                </v:textbox>
              </v:shape>
            </w:pict>
          </mc:Fallback>
        </mc:AlternateContent>
      </w:r>
      <w:r>
        <w:rPr>
          <w:noProof/>
        </w:rPr>
        <mc:AlternateContent>
          <mc:Choice Requires="wps">
            <w:drawing>
              <wp:anchor distT="0" distB="0" distL="114300" distR="114300" simplePos="0" relativeHeight="251654145" behindDoc="0" locked="0" layoutInCell="1" allowOverlap="1" wp14:anchorId="3C73E382" wp14:editId="76FAC726">
                <wp:simplePos x="0" y="0"/>
                <wp:positionH relativeFrom="column">
                  <wp:posOffset>1916430</wp:posOffset>
                </wp:positionH>
                <wp:positionV relativeFrom="paragraph">
                  <wp:posOffset>83820</wp:posOffset>
                </wp:positionV>
                <wp:extent cx="4913630" cy="1075267"/>
                <wp:effectExtent l="0" t="0" r="0" b="0"/>
                <wp:wrapNone/>
                <wp:docPr id="1461646098" name="Text Box 15"/>
                <wp:cNvGraphicFramePr/>
                <a:graphic xmlns:a="http://schemas.openxmlformats.org/drawingml/2006/main">
                  <a:graphicData uri="http://schemas.microsoft.com/office/word/2010/wordprocessingShape">
                    <wps:wsp>
                      <wps:cNvSpPr txBox="1"/>
                      <wps:spPr>
                        <a:xfrm>
                          <a:off x="0" y="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4020C3DE" w:rsidR="00987A69" w:rsidRDefault="00122DC3" w:rsidP="00BC38E8">
                            <w:pPr>
                              <w:jc w:val="right"/>
                            </w:pPr>
                            <w:r>
                              <w:rPr>
                                <w:rFonts w:ascii="Montserrat" w:hAnsi="Montserrat"/>
                                <w:b/>
                                <w:bCs/>
                                <w:color w:val="FFFFFF" w:themeColor="background1"/>
                                <w:sz w:val="24"/>
                                <w:szCs w:val="24"/>
                              </w:rPr>
                              <w:t>October</w:t>
                            </w:r>
                            <w:r w:rsidR="0014139B">
                              <w:rPr>
                                <w:rFonts w:ascii="Montserrat" w:hAnsi="Montserrat"/>
                                <w:b/>
                                <w:bCs/>
                                <w:color w:val="FFFFFF" w:themeColor="background1"/>
                                <w:sz w:val="24"/>
                                <w:szCs w:val="24"/>
                              </w:rPr>
                              <w:t xml:space="preserve"> 2025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 3</w:t>
                            </w:r>
                            <w:r w:rsidR="0014139B">
                              <w:rPr>
                                <w:rFonts w:ascii="Montserrat" w:hAnsi="Montserrat"/>
                                <w:b/>
                                <w:bCs/>
                                <w:color w:val="FFFFFF" w:themeColor="background1"/>
                                <w:sz w:val="24"/>
                                <w:szCs w:val="24"/>
                              </w:rPr>
                              <w:t>4</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3E382" id="Text Box 15" o:spid="_x0000_s1027" type="#_x0000_t202" style="position:absolute;margin-left:150.9pt;margin-top:6.6pt;width:386.9pt;height:84.65pt;z-index:2516541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OGQIAADQ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4020C3DE" w:rsidR="00987A69" w:rsidRDefault="00122DC3" w:rsidP="00BC38E8">
                      <w:pPr>
                        <w:jc w:val="right"/>
                      </w:pPr>
                      <w:r>
                        <w:rPr>
                          <w:rFonts w:ascii="Montserrat" w:hAnsi="Montserrat"/>
                          <w:b/>
                          <w:bCs/>
                          <w:color w:val="FFFFFF" w:themeColor="background1"/>
                          <w:sz w:val="24"/>
                          <w:szCs w:val="24"/>
                        </w:rPr>
                        <w:t>October</w:t>
                      </w:r>
                      <w:r w:rsidR="0014139B">
                        <w:rPr>
                          <w:rFonts w:ascii="Montserrat" w:hAnsi="Montserrat"/>
                          <w:b/>
                          <w:bCs/>
                          <w:color w:val="FFFFFF" w:themeColor="background1"/>
                          <w:sz w:val="24"/>
                          <w:szCs w:val="24"/>
                        </w:rPr>
                        <w:t xml:space="preserve"> 2025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 3</w:t>
                      </w:r>
                      <w:r w:rsidR="0014139B">
                        <w:rPr>
                          <w:rFonts w:ascii="Montserrat" w:hAnsi="Montserrat"/>
                          <w:b/>
                          <w:bCs/>
                          <w:color w:val="FFFFFF" w:themeColor="background1"/>
                          <w:sz w:val="24"/>
                          <w:szCs w:val="24"/>
                        </w:rPr>
                        <w:t>4</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3</w:t>
                      </w:r>
                    </w:p>
                  </w:txbxContent>
                </v:textbox>
              </v:shape>
            </w:pict>
          </mc:Fallback>
        </mc:AlternateContent>
      </w:r>
    </w:p>
    <w:p w14:paraId="6FA83BE0" w14:textId="373DA472" w:rsidR="00E87789" w:rsidRDefault="00357ED1">
      <w:r>
        <w:rPr>
          <w:noProof/>
        </w:rPr>
        <mc:AlternateContent>
          <mc:Choice Requires="wps">
            <w:drawing>
              <wp:anchor distT="0" distB="0" distL="114300" distR="114300" simplePos="0" relativeHeight="251652096" behindDoc="0" locked="0" layoutInCell="1" allowOverlap="1" wp14:anchorId="4A64080F" wp14:editId="1C0FB76E">
                <wp:simplePos x="0" y="0"/>
                <wp:positionH relativeFrom="column">
                  <wp:posOffset>-29347</wp:posOffset>
                </wp:positionH>
                <wp:positionV relativeFrom="paragraph">
                  <wp:posOffset>1151873</wp:posOffset>
                </wp:positionV>
                <wp:extent cx="1935480" cy="7629096"/>
                <wp:effectExtent l="0" t="0" r="26670" b="1016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629096"/>
                        </a:xfrm>
                        <a:prstGeom prst="rect">
                          <a:avLst/>
                        </a:prstGeom>
                        <a:noFill/>
                        <a:ln w="12700">
                          <a:solidFill>
                            <a:srgbClr val="000000"/>
                          </a:solidFill>
                          <a:miter lim="800000"/>
                          <a:headEnd/>
                          <a:tailEnd/>
                        </a:ln>
                      </wps:spPr>
                      <wps:txbx>
                        <w:txbxContent>
                          <w:p w14:paraId="03E0E001" w14:textId="0ADC517F" w:rsidR="008E4F2E" w:rsidRPr="00655B6C" w:rsidRDefault="008E4F2E" w:rsidP="008E4F2E">
                            <w:pPr>
                              <w:spacing w:before="240"/>
                              <w:jc w:val="center"/>
                              <w:rPr>
                                <w:rFonts w:ascii="Montserrat Medium" w:hAnsi="Montserrat Medium"/>
                                <w:b/>
                                <w:bCs/>
                                <w:sz w:val="24"/>
                                <w:szCs w:val="24"/>
                              </w:rPr>
                            </w:pPr>
                            <w:r>
                              <w:rPr>
                                <w:rFonts w:ascii="Montserrat Medium" w:hAnsi="Montserrat Medium"/>
                                <w:b/>
                                <w:bCs/>
                                <w:sz w:val="24"/>
                                <w:szCs w:val="24"/>
                              </w:rPr>
                              <w:br/>
                            </w:r>
                            <w:r w:rsidR="00A4744D">
                              <w:rPr>
                                <w:rFonts w:ascii="Montserrat Medium" w:hAnsi="Montserrat Medium"/>
                                <w:b/>
                                <w:bCs/>
                                <w:sz w:val="24"/>
                                <w:szCs w:val="24"/>
                              </w:rPr>
                              <w:t>Take Note!</w:t>
                            </w:r>
                            <w:r>
                              <w:rPr>
                                <w:rFonts w:ascii="Montserrat Medium" w:hAnsi="Montserrat Medium"/>
                                <w:b/>
                                <w:bCs/>
                                <w:sz w:val="24"/>
                                <w:szCs w:val="24"/>
                              </w:rPr>
                              <w:br/>
                            </w:r>
                          </w:p>
                          <w:p w14:paraId="78E85313" w14:textId="1705C881" w:rsidR="00605C08" w:rsidRPr="00AF1537" w:rsidRDefault="00635D33" w:rsidP="00605C08">
                            <w:pPr>
                              <w:spacing w:after="0"/>
                              <w:rPr>
                                <w:rFonts w:cstheme="minorHAnsi"/>
                              </w:rPr>
                            </w:pPr>
                            <w:r w:rsidRPr="00AF1537">
                              <w:rPr>
                                <w:rFonts w:cstheme="minorHAnsi"/>
                                <w:b/>
                                <w:bCs/>
                              </w:rPr>
                              <w:t xml:space="preserve">NFLL </w:t>
                            </w:r>
                            <w:r w:rsidR="00605C08" w:rsidRPr="00AF1537">
                              <w:rPr>
                                <w:rFonts w:cstheme="minorHAnsi"/>
                                <w:b/>
                                <w:bCs/>
                              </w:rPr>
                              <w:t xml:space="preserve">calendar </w:t>
                            </w:r>
                            <w:hyperlink r:id="rId10" w:history="1">
                              <w:r w:rsidR="0086602E" w:rsidRPr="00AF1537">
                                <w:rPr>
                                  <w:rStyle w:val="Hyperlink"/>
                                  <w:rFonts w:cstheme="minorHAnsi"/>
                                </w:rPr>
                                <w:t>HERE</w:t>
                              </w:r>
                              <w:r w:rsidR="00605C08" w:rsidRPr="00AF1537">
                                <w:rPr>
                                  <w:rStyle w:val="Hyperlink"/>
                                  <w:rFonts w:cstheme="minorHAnsi"/>
                                </w:rPr>
                                <w:t>.</w:t>
                              </w:r>
                            </w:hyperlink>
                            <w:r w:rsidR="005C2969" w:rsidRPr="00AF1537">
                              <w:rPr>
                                <w:rFonts w:cstheme="minorHAnsi"/>
                              </w:rPr>
                              <w:t xml:space="preserve"> Find classes, socials, and more.</w:t>
                            </w:r>
                          </w:p>
                          <w:p w14:paraId="1111D7F9" w14:textId="5EB8C061" w:rsidR="00850212" w:rsidRPr="00AF1537" w:rsidRDefault="00850212" w:rsidP="00850212">
                            <w:pPr>
                              <w:spacing w:after="0"/>
                              <w:rPr>
                                <w:rFonts w:cstheme="minorHAnsi"/>
                                <w:b/>
                                <w:bCs/>
                              </w:rPr>
                            </w:pPr>
                            <w:r w:rsidRPr="00AF1537">
                              <w:rPr>
                                <w:rFonts w:cstheme="minorHAnsi"/>
                                <w:b/>
                                <w:bCs/>
                              </w:rPr>
                              <w:t>Monday, October 13, Board Meeting</w:t>
                            </w:r>
                            <w:r w:rsidRPr="00AF1537">
                              <w:rPr>
                                <w:rFonts w:cstheme="minorHAnsi"/>
                              </w:rPr>
                              <w:t>.</w:t>
                            </w:r>
                            <w:r w:rsidR="0057549A">
                              <w:rPr>
                                <w:rFonts w:cstheme="minorHAnsi"/>
                                <w:color w:val="EE0000"/>
                              </w:rPr>
                              <w:t xml:space="preserve"> </w:t>
                            </w:r>
                            <w:r w:rsidR="0057549A" w:rsidRPr="0057549A">
                              <w:rPr>
                                <w:rFonts w:cstheme="minorHAnsi"/>
                              </w:rPr>
                              <w:t>9:30am PV114, Red Mountain.</w:t>
                            </w:r>
                            <w:r w:rsidRPr="00AF1537">
                              <w:rPr>
                                <w:rFonts w:cstheme="minorHAnsi"/>
                              </w:rPr>
                              <w:t xml:space="preserve"> </w:t>
                            </w:r>
                            <w:hyperlink r:id="rId11" w:history="1">
                              <w:r w:rsidRPr="00AF1537">
                                <w:rPr>
                                  <w:rStyle w:val="Hyperlink"/>
                                  <w:rFonts w:cstheme="minorHAnsi"/>
                                </w:rPr>
                                <w:t>Email Allan for Zoom link</w:t>
                              </w:r>
                            </w:hyperlink>
                            <w:r w:rsidRPr="00AF1537">
                              <w:rPr>
                                <w:rFonts w:cstheme="minorHAnsi"/>
                              </w:rPr>
                              <w:t>.</w:t>
                            </w:r>
                          </w:p>
                          <w:p w14:paraId="74973688" w14:textId="77777777" w:rsidR="00850212" w:rsidRPr="00AF1537" w:rsidRDefault="00850212" w:rsidP="00850212">
                            <w:pPr>
                              <w:spacing w:after="0"/>
                              <w:rPr>
                                <w:rFonts w:cstheme="minorHAnsi"/>
                              </w:rPr>
                            </w:pPr>
                          </w:p>
                          <w:p w14:paraId="6813FFC2" w14:textId="0BD41BDE" w:rsidR="00850212" w:rsidRPr="00AF1537" w:rsidRDefault="00850212" w:rsidP="00850212">
                            <w:pPr>
                              <w:spacing w:after="0"/>
                              <w:rPr>
                                <w:rFonts w:cstheme="minorHAnsi"/>
                              </w:rPr>
                            </w:pPr>
                            <w:r w:rsidRPr="00AF1537">
                              <w:rPr>
                                <w:rFonts w:cstheme="minorHAnsi"/>
                                <w:b/>
                                <w:bCs/>
                              </w:rPr>
                              <w:t xml:space="preserve">Thursday, October 9th, Out to Lunch </w:t>
                            </w:r>
                            <w:r w:rsidRPr="00AF1537">
                              <w:rPr>
                                <w:rFonts w:cstheme="minorHAnsi"/>
                              </w:rPr>
                              <w:t>11:30 a.m.</w:t>
                            </w:r>
                            <w:r w:rsidRPr="00AF1537">
                              <w:rPr>
                                <w:rFonts w:cstheme="minorHAnsi"/>
                                <w:b/>
                                <w:bCs/>
                              </w:rPr>
                              <w:t xml:space="preserve"> </w:t>
                            </w:r>
                            <w:hyperlink r:id="rId12" w:history="1">
                              <w:r w:rsidRPr="00AF1537">
                                <w:rPr>
                                  <w:rStyle w:val="Hyperlink"/>
                                  <w:b/>
                                  <w:bCs/>
                                </w:rPr>
                                <w:t>Black Bear Dinner</w:t>
                              </w:r>
                              <w:r w:rsidR="00AF1537" w:rsidRPr="00AF1537">
                                <w:rPr>
                                  <w:rStyle w:val="Hyperlink"/>
                                </w:rPr>
                                <w:t>,</w:t>
                              </w:r>
                            </w:hyperlink>
                            <w:r w:rsidR="00AF1537" w:rsidRPr="00AF1537">
                              <w:t xml:space="preserve"> 1809 E. Baseline Rd, Gilbert</w:t>
                            </w:r>
                          </w:p>
                          <w:p w14:paraId="6F321E02" w14:textId="77777777" w:rsidR="00850212" w:rsidRPr="00AF1537" w:rsidRDefault="00850212" w:rsidP="00850212">
                            <w:pPr>
                              <w:spacing w:after="0"/>
                              <w:rPr>
                                <w:rFonts w:cstheme="minorHAnsi"/>
                                <w:b/>
                              </w:rPr>
                            </w:pPr>
                            <w:bookmarkStart w:id="2" w:name="_Hlk185683481"/>
                            <w:r w:rsidRPr="00AF1537">
                              <w:rPr>
                                <w:rFonts w:cstheme="minorHAnsi"/>
                                <w:b/>
                                <w:bCs/>
                              </w:rPr>
                              <w:br/>
                            </w:r>
                            <w:r w:rsidRPr="00AF1537">
                              <w:rPr>
                                <w:rFonts w:cstheme="minorHAnsi"/>
                                <w:b/>
                              </w:rPr>
                              <w:t>Tuesday, October 28,</w:t>
                            </w:r>
                            <w:r w:rsidRPr="00AF1537">
                              <w:rPr>
                                <w:rFonts w:cstheme="minorHAnsi"/>
                                <w:b/>
                                <w:color w:val="EE0000"/>
                              </w:rPr>
                              <w:t xml:space="preserve"> </w:t>
                            </w:r>
                            <w:r w:rsidRPr="00AF1537">
                              <w:rPr>
                                <w:rFonts w:cstheme="minorHAnsi"/>
                                <w:b/>
                              </w:rPr>
                              <w:t>Study Hall</w:t>
                            </w:r>
                          </w:p>
                          <w:p w14:paraId="70B623F1" w14:textId="6F8FBC4E" w:rsidR="00850212" w:rsidRPr="00AF1537" w:rsidRDefault="00FB6C7A" w:rsidP="00850212">
                            <w:pPr>
                              <w:spacing w:after="0"/>
                              <w:rPr>
                                <w:rFonts w:cstheme="minorHAnsi"/>
                              </w:rPr>
                            </w:pPr>
                            <w:hyperlink r:id="rId13" w:history="1">
                              <w:r w:rsidRPr="00AF1537">
                                <w:rPr>
                                  <w:rStyle w:val="Hyperlink"/>
                                  <w:rFonts w:cstheme="minorHAnsi"/>
                                  <w:b/>
                                </w:rPr>
                                <w:t>RT O’Sullivan’s Study Hall</w:t>
                              </w:r>
                            </w:hyperlink>
                            <w:r w:rsidR="00850212" w:rsidRPr="00AF1537">
                              <w:rPr>
                                <w:rFonts w:cstheme="minorHAnsi"/>
                                <w:b/>
                              </w:rPr>
                              <w:t xml:space="preserve">, </w:t>
                            </w:r>
                            <w:r w:rsidR="00850212" w:rsidRPr="00AF1537">
                              <w:rPr>
                                <w:rFonts w:cstheme="minorHAnsi"/>
                                <w:bCs/>
                              </w:rPr>
                              <w:t xml:space="preserve">4 to 6 </w:t>
                            </w:r>
                            <w:proofErr w:type="spellStart"/>
                            <w:r w:rsidR="00850212" w:rsidRPr="00AF1537">
                              <w:rPr>
                                <w:rFonts w:cstheme="minorHAnsi"/>
                                <w:bCs/>
                              </w:rPr>
                              <w:t>p.m</w:t>
                            </w:r>
                            <w:bookmarkEnd w:id="2"/>
                            <w:proofErr w:type="spellEnd"/>
                            <w:r w:rsidR="00850212" w:rsidRPr="00AF1537">
                              <w:rPr>
                                <w:rFonts w:cstheme="minorHAnsi"/>
                                <w:bCs/>
                              </w:rPr>
                              <w:t xml:space="preserve"> </w:t>
                            </w:r>
                            <w:r w:rsidRPr="00AF1537">
                              <w:rPr>
                                <w:rFonts w:cstheme="minorHAnsi"/>
                                <w:bCs/>
                              </w:rPr>
                              <w:t xml:space="preserve"> 6646 E, Superstition Springs Blvd, Mesa</w:t>
                            </w:r>
                          </w:p>
                          <w:p w14:paraId="168DC013" w14:textId="77777777" w:rsidR="00850212" w:rsidRPr="00AF1537" w:rsidRDefault="00850212" w:rsidP="00850212">
                            <w:pPr>
                              <w:spacing w:after="0"/>
                              <w:rPr>
                                <w:rFonts w:cstheme="minorHAnsi"/>
                                <w:b/>
                                <w:bCs/>
                              </w:rPr>
                            </w:pPr>
                          </w:p>
                          <w:p w14:paraId="570E658E" w14:textId="77777777" w:rsidR="00850212" w:rsidRPr="00AF1537" w:rsidRDefault="00850212" w:rsidP="00850212">
                            <w:pPr>
                              <w:spacing w:after="0"/>
                              <w:rPr>
                                <w:rFonts w:cstheme="minorHAnsi"/>
                                <w:b/>
                                <w:bCs/>
                              </w:rPr>
                            </w:pPr>
                            <w:r w:rsidRPr="00AF1537">
                              <w:rPr>
                                <w:rFonts w:cstheme="minorHAnsi"/>
                                <w:b/>
                                <w:bCs/>
                              </w:rPr>
                              <w:t xml:space="preserve">Report Volunteer Hours </w:t>
                            </w:r>
                          </w:p>
                          <w:p w14:paraId="5E5ACB75" w14:textId="77777777" w:rsidR="00850212" w:rsidRPr="00AF1537" w:rsidRDefault="00850212" w:rsidP="00850212">
                            <w:pPr>
                              <w:rPr>
                                <w:rFonts w:cstheme="minorHAnsi"/>
                              </w:rPr>
                            </w:pPr>
                            <w:r w:rsidRPr="00AF1537">
                              <w:rPr>
                                <w:rFonts w:cstheme="minorHAnsi"/>
                              </w:rPr>
                              <w:t xml:space="preserve">If you volunteered for NFLL or MCC during the month, please record your hours. Access the form </w:t>
                            </w:r>
                            <w:hyperlink r:id="rId14" w:history="1">
                              <w:r w:rsidRPr="00AF1537">
                                <w:rPr>
                                  <w:rStyle w:val="Hyperlink"/>
                                  <w:rFonts w:cstheme="minorHAnsi"/>
                                </w:rPr>
                                <w:t>HERE</w:t>
                              </w:r>
                            </w:hyperlink>
                            <w:r w:rsidRPr="00AF1537">
                              <w:rPr>
                                <w:rFonts w:cstheme="minorHAnsi"/>
                              </w:rPr>
                              <w:t>.</w:t>
                            </w:r>
                            <w:r w:rsidRPr="00AF1537">
                              <w:rPr>
                                <w:rFonts w:cstheme="minorHAnsi"/>
                              </w:rPr>
                              <w:br/>
                            </w:r>
                          </w:p>
                          <w:p w14:paraId="5C3C1D4C" w14:textId="6D028367" w:rsidR="00850212" w:rsidRPr="00AF1537" w:rsidRDefault="00850212" w:rsidP="00850212">
                            <w:pPr>
                              <w:rPr>
                                <w:rFonts w:cstheme="minorHAnsi"/>
                              </w:rPr>
                            </w:pPr>
                            <w:r w:rsidRPr="00AF1537">
                              <w:rPr>
                                <w:rFonts w:cstheme="minorHAnsi"/>
                              </w:rPr>
                              <w:t>Dawn Fleming, Editor</w:t>
                            </w:r>
                            <w:r w:rsidR="00F8216F">
                              <w:rPr>
                                <w:rFonts w:cstheme="minorHAnsi"/>
                              </w:rPr>
                              <w:br/>
                            </w:r>
                          </w:p>
                          <w:p w14:paraId="01D2032D" w14:textId="51559AC4" w:rsidR="008E4F2E" w:rsidRDefault="00F8216F" w:rsidP="00F8216F">
                            <w:pPr>
                              <w:spacing w:after="0"/>
                              <w:jc w:val="center"/>
                              <w:rPr>
                                <w:rFonts w:cstheme="minorHAnsi"/>
                              </w:rPr>
                            </w:pPr>
                            <w:r>
                              <w:rPr>
                                <w:noProof/>
                              </w:rPr>
                              <w:drawing>
                                <wp:inline distT="0" distB="0" distL="0" distR="0" wp14:anchorId="5C1F4245" wp14:editId="7317A42F">
                                  <wp:extent cx="1554480" cy="1554480"/>
                                  <wp:effectExtent l="0" t="0" r="762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28" type="#_x0000_t202" style="position:absolute;margin-left:-2.3pt;margin-top:90.7pt;width:152.4pt;height:60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" filled="f" strokeweight="1pt">
                <v:textbox>
                  <w:txbxContent>
                    <w:p w14:paraId="03E0E001" w14:textId="0ADC517F" w:rsidR="008E4F2E" w:rsidRPr="00655B6C" w:rsidRDefault="008E4F2E" w:rsidP="008E4F2E">
                      <w:pPr>
                        <w:spacing w:before="240"/>
                        <w:jc w:val="center"/>
                        <w:rPr>
                          <w:rFonts w:ascii="Montserrat Medium" w:hAnsi="Montserrat Medium"/>
                          <w:b/>
                          <w:bCs/>
                          <w:sz w:val="24"/>
                          <w:szCs w:val="24"/>
                        </w:rPr>
                      </w:pPr>
                      <w:r>
                        <w:rPr>
                          <w:rFonts w:ascii="Montserrat Medium" w:hAnsi="Montserrat Medium"/>
                          <w:b/>
                          <w:bCs/>
                          <w:sz w:val="24"/>
                          <w:szCs w:val="24"/>
                        </w:rPr>
                        <w:br/>
                      </w:r>
                      <w:r w:rsidR="00A4744D">
                        <w:rPr>
                          <w:rFonts w:ascii="Montserrat Medium" w:hAnsi="Montserrat Medium"/>
                          <w:b/>
                          <w:bCs/>
                          <w:sz w:val="24"/>
                          <w:szCs w:val="24"/>
                        </w:rPr>
                        <w:t>Take Note!</w:t>
                      </w:r>
                      <w:r>
                        <w:rPr>
                          <w:rFonts w:ascii="Montserrat Medium" w:hAnsi="Montserrat Medium"/>
                          <w:b/>
                          <w:bCs/>
                          <w:sz w:val="24"/>
                          <w:szCs w:val="24"/>
                        </w:rPr>
                        <w:br/>
                      </w:r>
                    </w:p>
                    <w:p w14:paraId="78E85313" w14:textId="1705C881" w:rsidR="00605C08" w:rsidRPr="00AF1537" w:rsidRDefault="00635D33" w:rsidP="00605C08">
                      <w:pPr>
                        <w:spacing w:after="0"/>
                        <w:rPr>
                          <w:rFonts w:cstheme="minorHAnsi"/>
                        </w:rPr>
                      </w:pPr>
                      <w:r w:rsidRPr="00AF1537">
                        <w:rPr>
                          <w:rFonts w:cstheme="minorHAnsi"/>
                          <w:b/>
                          <w:bCs/>
                        </w:rPr>
                        <w:t xml:space="preserve">NFLL </w:t>
                      </w:r>
                      <w:r w:rsidR="00605C08" w:rsidRPr="00AF1537">
                        <w:rPr>
                          <w:rFonts w:cstheme="minorHAnsi"/>
                          <w:b/>
                          <w:bCs/>
                        </w:rPr>
                        <w:t xml:space="preserve">calendar </w:t>
                      </w:r>
                      <w:hyperlink r:id="rId16" w:history="1">
                        <w:r w:rsidR="0086602E" w:rsidRPr="00AF1537">
                          <w:rPr>
                            <w:rStyle w:val="Hyperlink"/>
                            <w:rFonts w:cstheme="minorHAnsi"/>
                          </w:rPr>
                          <w:t>HERE</w:t>
                        </w:r>
                        <w:r w:rsidR="00605C08" w:rsidRPr="00AF1537">
                          <w:rPr>
                            <w:rStyle w:val="Hyperlink"/>
                            <w:rFonts w:cstheme="minorHAnsi"/>
                          </w:rPr>
                          <w:t>.</w:t>
                        </w:r>
                      </w:hyperlink>
                      <w:r w:rsidR="005C2969" w:rsidRPr="00AF1537">
                        <w:rPr>
                          <w:rFonts w:cstheme="minorHAnsi"/>
                        </w:rPr>
                        <w:t xml:space="preserve"> Find classes, socials, and more.</w:t>
                      </w:r>
                    </w:p>
                    <w:p w14:paraId="1111D7F9" w14:textId="5EB8C061" w:rsidR="00850212" w:rsidRPr="00AF1537" w:rsidRDefault="00850212" w:rsidP="00850212">
                      <w:pPr>
                        <w:spacing w:after="0"/>
                        <w:rPr>
                          <w:rFonts w:cstheme="minorHAnsi"/>
                          <w:b/>
                          <w:bCs/>
                        </w:rPr>
                      </w:pPr>
                      <w:r w:rsidRPr="00AF1537">
                        <w:rPr>
                          <w:rFonts w:cstheme="minorHAnsi"/>
                          <w:b/>
                          <w:bCs/>
                        </w:rPr>
                        <w:t>Monday, October 13, Board Meeting</w:t>
                      </w:r>
                      <w:r w:rsidRPr="00AF1537">
                        <w:rPr>
                          <w:rFonts w:cstheme="minorHAnsi"/>
                        </w:rPr>
                        <w:t>.</w:t>
                      </w:r>
                      <w:r w:rsidR="0057549A">
                        <w:rPr>
                          <w:rFonts w:cstheme="minorHAnsi"/>
                          <w:color w:val="EE0000"/>
                        </w:rPr>
                        <w:t xml:space="preserve"> </w:t>
                      </w:r>
                      <w:r w:rsidR="0057549A" w:rsidRPr="0057549A">
                        <w:rPr>
                          <w:rFonts w:cstheme="minorHAnsi"/>
                        </w:rPr>
                        <w:t>9:30am PV114, Red Mountain.</w:t>
                      </w:r>
                      <w:r w:rsidRPr="00AF1537">
                        <w:rPr>
                          <w:rFonts w:cstheme="minorHAnsi"/>
                        </w:rPr>
                        <w:t xml:space="preserve"> </w:t>
                      </w:r>
                      <w:hyperlink r:id="rId17" w:history="1">
                        <w:r w:rsidRPr="00AF1537">
                          <w:rPr>
                            <w:rStyle w:val="Hyperlink"/>
                            <w:rFonts w:cstheme="minorHAnsi"/>
                          </w:rPr>
                          <w:t>Email Allan for Zoom link</w:t>
                        </w:r>
                      </w:hyperlink>
                      <w:r w:rsidRPr="00AF1537">
                        <w:rPr>
                          <w:rFonts w:cstheme="minorHAnsi"/>
                        </w:rPr>
                        <w:t>.</w:t>
                      </w:r>
                    </w:p>
                    <w:p w14:paraId="74973688" w14:textId="77777777" w:rsidR="00850212" w:rsidRPr="00AF1537" w:rsidRDefault="00850212" w:rsidP="00850212">
                      <w:pPr>
                        <w:spacing w:after="0"/>
                        <w:rPr>
                          <w:rFonts w:cstheme="minorHAnsi"/>
                        </w:rPr>
                      </w:pPr>
                    </w:p>
                    <w:p w14:paraId="6813FFC2" w14:textId="0BD41BDE" w:rsidR="00850212" w:rsidRPr="00AF1537" w:rsidRDefault="00850212" w:rsidP="00850212">
                      <w:pPr>
                        <w:spacing w:after="0"/>
                        <w:rPr>
                          <w:rFonts w:cstheme="minorHAnsi"/>
                        </w:rPr>
                      </w:pPr>
                      <w:r w:rsidRPr="00AF1537">
                        <w:rPr>
                          <w:rFonts w:cstheme="minorHAnsi"/>
                          <w:b/>
                          <w:bCs/>
                        </w:rPr>
                        <w:t xml:space="preserve">Thursday, October 9th, Out to Lunch </w:t>
                      </w:r>
                      <w:r w:rsidRPr="00AF1537">
                        <w:rPr>
                          <w:rFonts w:cstheme="minorHAnsi"/>
                        </w:rPr>
                        <w:t>11:30 a.m.</w:t>
                      </w:r>
                      <w:r w:rsidRPr="00AF1537">
                        <w:rPr>
                          <w:rFonts w:cstheme="minorHAnsi"/>
                          <w:b/>
                          <w:bCs/>
                        </w:rPr>
                        <w:t xml:space="preserve"> </w:t>
                      </w:r>
                      <w:hyperlink r:id="rId18" w:history="1">
                        <w:r w:rsidRPr="00AF1537">
                          <w:rPr>
                            <w:rStyle w:val="Hyperlink"/>
                            <w:b/>
                            <w:bCs/>
                          </w:rPr>
                          <w:t>Black Bear Dinner</w:t>
                        </w:r>
                        <w:r w:rsidR="00AF1537" w:rsidRPr="00AF1537">
                          <w:rPr>
                            <w:rStyle w:val="Hyperlink"/>
                          </w:rPr>
                          <w:t>,</w:t>
                        </w:r>
                      </w:hyperlink>
                      <w:r w:rsidR="00AF1537" w:rsidRPr="00AF1537">
                        <w:t xml:space="preserve"> 1809 E. Baseline Rd, Gilbert</w:t>
                      </w:r>
                    </w:p>
                    <w:p w14:paraId="6F321E02" w14:textId="77777777" w:rsidR="00850212" w:rsidRPr="00AF1537" w:rsidRDefault="00850212" w:rsidP="00850212">
                      <w:pPr>
                        <w:spacing w:after="0"/>
                        <w:rPr>
                          <w:rFonts w:cstheme="minorHAnsi"/>
                          <w:b/>
                        </w:rPr>
                      </w:pPr>
                      <w:bookmarkStart w:id="3" w:name="_Hlk185683481"/>
                      <w:r w:rsidRPr="00AF1537">
                        <w:rPr>
                          <w:rFonts w:cstheme="minorHAnsi"/>
                          <w:b/>
                          <w:bCs/>
                        </w:rPr>
                        <w:br/>
                      </w:r>
                      <w:r w:rsidRPr="00AF1537">
                        <w:rPr>
                          <w:rFonts w:cstheme="minorHAnsi"/>
                          <w:b/>
                        </w:rPr>
                        <w:t>Tuesday, October 28,</w:t>
                      </w:r>
                      <w:r w:rsidRPr="00AF1537">
                        <w:rPr>
                          <w:rFonts w:cstheme="minorHAnsi"/>
                          <w:b/>
                          <w:color w:val="EE0000"/>
                        </w:rPr>
                        <w:t xml:space="preserve"> </w:t>
                      </w:r>
                      <w:r w:rsidRPr="00AF1537">
                        <w:rPr>
                          <w:rFonts w:cstheme="minorHAnsi"/>
                          <w:b/>
                        </w:rPr>
                        <w:t>Study Hall</w:t>
                      </w:r>
                    </w:p>
                    <w:p w14:paraId="70B623F1" w14:textId="6F8FBC4E" w:rsidR="00850212" w:rsidRPr="00AF1537" w:rsidRDefault="00FB6C7A" w:rsidP="00850212">
                      <w:pPr>
                        <w:spacing w:after="0"/>
                        <w:rPr>
                          <w:rFonts w:cstheme="minorHAnsi"/>
                        </w:rPr>
                      </w:pPr>
                      <w:hyperlink r:id="rId19" w:history="1">
                        <w:r w:rsidRPr="00AF1537">
                          <w:rPr>
                            <w:rStyle w:val="Hyperlink"/>
                            <w:rFonts w:cstheme="minorHAnsi"/>
                            <w:b/>
                          </w:rPr>
                          <w:t>RT O’Sullivan’s Study Hall</w:t>
                        </w:r>
                      </w:hyperlink>
                      <w:r w:rsidR="00850212" w:rsidRPr="00AF1537">
                        <w:rPr>
                          <w:rFonts w:cstheme="minorHAnsi"/>
                          <w:b/>
                        </w:rPr>
                        <w:t xml:space="preserve">, </w:t>
                      </w:r>
                      <w:r w:rsidR="00850212" w:rsidRPr="00AF1537">
                        <w:rPr>
                          <w:rFonts w:cstheme="minorHAnsi"/>
                          <w:bCs/>
                        </w:rPr>
                        <w:t xml:space="preserve">4 to 6 </w:t>
                      </w:r>
                      <w:proofErr w:type="spellStart"/>
                      <w:r w:rsidR="00850212" w:rsidRPr="00AF1537">
                        <w:rPr>
                          <w:rFonts w:cstheme="minorHAnsi"/>
                          <w:bCs/>
                        </w:rPr>
                        <w:t>p.m</w:t>
                      </w:r>
                      <w:bookmarkEnd w:id="3"/>
                      <w:proofErr w:type="spellEnd"/>
                      <w:r w:rsidR="00850212" w:rsidRPr="00AF1537">
                        <w:rPr>
                          <w:rFonts w:cstheme="minorHAnsi"/>
                          <w:bCs/>
                        </w:rPr>
                        <w:t xml:space="preserve"> </w:t>
                      </w:r>
                      <w:r w:rsidRPr="00AF1537">
                        <w:rPr>
                          <w:rFonts w:cstheme="minorHAnsi"/>
                          <w:bCs/>
                        </w:rPr>
                        <w:t xml:space="preserve"> 6646 E, Superstition Springs Blvd, Mesa</w:t>
                      </w:r>
                    </w:p>
                    <w:p w14:paraId="168DC013" w14:textId="77777777" w:rsidR="00850212" w:rsidRPr="00AF1537" w:rsidRDefault="00850212" w:rsidP="00850212">
                      <w:pPr>
                        <w:spacing w:after="0"/>
                        <w:rPr>
                          <w:rFonts w:cstheme="minorHAnsi"/>
                          <w:b/>
                          <w:bCs/>
                        </w:rPr>
                      </w:pPr>
                    </w:p>
                    <w:p w14:paraId="570E658E" w14:textId="77777777" w:rsidR="00850212" w:rsidRPr="00AF1537" w:rsidRDefault="00850212" w:rsidP="00850212">
                      <w:pPr>
                        <w:spacing w:after="0"/>
                        <w:rPr>
                          <w:rFonts w:cstheme="minorHAnsi"/>
                          <w:b/>
                          <w:bCs/>
                        </w:rPr>
                      </w:pPr>
                      <w:r w:rsidRPr="00AF1537">
                        <w:rPr>
                          <w:rFonts w:cstheme="minorHAnsi"/>
                          <w:b/>
                          <w:bCs/>
                        </w:rPr>
                        <w:t xml:space="preserve">Report Volunteer Hours </w:t>
                      </w:r>
                    </w:p>
                    <w:p w14:paraId="5E5ACB75" w14:textId="77777777" w:rsidR="00850212" w:rsidRPr="00AF1537" w:rsidRDefault="00850212" w:rsidP="00850212">
                      <w:pPr>
                        <w:rPr>
                          <w:rFonts w:cstheme="minorHAnsi"/>
                        </w:rPr>
                      </w:pPr>
                      <w:r w:rsidRPr="00AF1537">
                        <w:rPr>
                          <w:rFonts w:cstheme="minorHAnsi"/>
                        </w:rPr>
                        <w:t xml:space="preserve">If you volunteered for NFLL or MCC during the month, please record your hours. Access the form </w:t>
                      </w:r>
                      <w:hyperlink r:id="rId20" w:history="1">
                        <w:r w:rsidRPr="00AF1537">
                          <w:rPr>
                            <w:rStyle w:val="Hyperlink"/>
                            <w:rFonts w:cstheme="minorHAnsi"/>
                          </w:rPr>
                          <w:t>HERE</w:t>
                        </w:r>
                      </w:hyperlink>
                      <w:r w:rsidRPr="00AF1537">
                        <w:rPr>
                          <w:rFonts w:cstheme="minorHAnsi"/>
                        </w:rPr>
                        <w:t>.</w:t>
                      </w:r>
                      <w:r w:rsidRPr="00AF1537">
                        <w:rPr>
                          <w:rFonts w:cstheme="minorHAnsi"/>
                        </w:rPr>
                        <w:br/>
                      </w:r>
                    </w:p>
                    <w:p w14:paraId="5C3C1D4C" w14:textId="6D028367" w:rsidR="00850212" w:rsidRPr="00AF1537" w:rsidRDefault="00850212" w:rsidP="00850212">
                      <w:pPr>
                        <w:rPr>
                          <w:rFonts w:cstheme="minorHAnsi"/>
                        </w:rPr>
                      </w:pPr>
                      <w:r w:rsidRPr="00AF1537">
                        <w:rPr>
                          <w:rFonts w:cstheme="minorHAnsi"/>
                        </w:rPr>
                        <w:t>Dawn Fleming, Editor</w:t>
                      </w:r>
                      <w:r w:rsidR="00F8216F">
                        <w:rPr>
                          <w:rFonts w:cstheme="minorHAnsi"/>
                        </w:rPr>
                        <w:br/>
                      </w:r>
                    </w:p>
                    <w:p w14:paraId="01D2032D" w14:textId="51559AC4" w:rsidR="008E4F2E" w:rsidRDefault="00F8216F" w:rsidP="00F8216F">
                      <w:pPr>
                        <w:spacing w:after="0"/>
                        <w:jc w:val="center"/>
                        <w:rPr>
                          <w:rFonts w:cstheme="minorHAnsi"/>
                        </w:rPr>
                      </w:pPr>
                      <w:r>
                        <w:rPr>
                          <w:noProof/>
                        </w:rPr>
                        <w:drawing>
                          <wp:inline distT="0" distB="0" distL="0" distR="0" wp14:anchorId="5C1F4245" wp14:editId="7317A42F">
                            <wp:extent cx="1554480" cy="1554480"/>
                            <wp:effectExtent l="0" t="0" r="762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xbxContent>
                </v:textbox>
              </v:shape>
            </w:pict>
          </mc:Fallback>
        </mc:AlternateContent>
      </w:r>
      <w:r w:rsidR="00020EA5">
        <w:rPr>
          <w:noProof/>
        </w:rPr>
        <mc:AlternateContent>
          <mc:Choice Requires="wps">
            <w:drawing>
              <wp:anchor distT="0" distB="0" distL="114300" distR="114300" simplePos="0" relativeHeight="251657218" behindDoc="0" locked="0" layoutInCell="1" allowOverlap="1" wp14:anchorId="6423E0EF" wp14:editId="0DB6E4E2">
                <wp:simplePos x="0" y="0"/>
                <wp:positionH relativeFrom="margin">
                  <wp:posOffset>2038350</wp:posOffset>
                </wp:positionH>
                <wp:positionV relativeFrom="paragraph">
                  <wp:posOffset>1153160</wp:posOffset>
                </wp:positionV>
                <wp:extent cx="4765040" cy="7613650"/>
                <wp:effectExtent l="19050" t="19050" r="16510" b="2540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7613650"/>
                        </a:xfrm>
                        <a:prstGeom prst="rect">
                          <a:avLst/>
                        </a:prstGeom>
                        <a:solidFill>
                          <a:sysClr val="window" lastClr="FFFFFF">
                            <a:lumMod val="100000"/>
                            <a:lumOff val="0"/>
                          </a:sysClr>
                        </a:solidFill>
                        <a:ln w="38100">
                          <a:solidFill>
                            <a:srgbClr val="0070C0"/>
                          </a:solidFill>
                          <a:miter lim="800000"/>
                          <a:headEnd/>
                          <a:tailEnd/>
                        </a:ln>
                      </wps:spPr>
                      <wps:txbx>
                        <w:txbxContent>
                          <w:p w14:paraId="2CEEAC47" w14:textId="77777777" w:rsidR="00850212" w:rsidRPr="004E483F" w:rsidRDefault="0014139B" w:rsidP="00850212">
                            <w:pPr>
                              <w:spacing w:after="0"/>
                              <w:jc w:val="center"/>
                              <w:rPr>
                                <w:rFonts w:cstheme="minorHAnsi"/>
                                <w:b/>
                                <w:bCs/>
                                <w:iCs/>
                                <w:sz w:val="28"/>
                                <w:szCs w:val="28"/>
                              </w:rPr>
                            </w:pPr>
                            <w:r>
                              <w:rPr>
                                <w:rFonts w:cstheme="minorHAnsi"/>
                                <w:b/>
                                <w:i/>
                                <w:sz w:val="28"/>
                                <w:szCs w:val="28"/>
                              </w:rPr>
                              <w:t xml:space="preserve"> </w:t>
                            </w:r>
                            <w:r w:rsidR="00850212" w:rsidRPr="004E483F">
                              <w:rPr>
                                <w:rFonts w:cstheme="minorHAnsi"/>
                                <w:b/>
                                <w:bCs/>
                                <w:iCs/>
                                <w:sz w:val="28"/>
                                <w:szCs w:val="28"/>
                              </w:rPr>
                              <w:t>President’s Message – Allan Zisner</w:t>
                            </w:r>
                          </w:p>
                          <w:p w14:paraId="5B53F5CF" w14:textId="77777777" w:rsidR="00850212" w:rsidRPr="004E483F" w:rsidRDefault="00850212" w:rsidP="00850212">
                            <w:pPr>
                              <w:spacing w:after="0"/>
                              <w:rPr>
                                <w:rFonts w:cstheme="minorHAnsi"/>
                                <w:iCs/>
                                <w:sz w:val="16"/>
                                <w:szCs w:val="16"/>
                              </w:rPr>
                            </w:pPr>
                          </w:p>
                          <w:p w14:paraId="3F09F41F" w14:textId="77777777" w:rsidR="00850212" w:rsidRPr="004E483F" w:rsidRDefault="00850212" w:rsidP="00850212">
                            <w:pPr>
                              <w:spacing w:after="0"/>
                              <w:rPr>
                                <w:rFonts w:cstheme="minorHAnsi"/>
                                <w:iCs/>
                                <w:sz w:val="28"/>
                                <w:szCs w:val="28"/>
                              </w:rPr>
                            </w:pPr>
                            <w:r>
                              <w:rPr>
                                <w:noProof/>
                              </w:rPr>
                              <w:drawing>
                                <wp:inline distT="0" distB="0" distL="0" distR="0" wp14:anchorId="7808C91F" wp14:editId="0418A18D">
                                  <wp:extent cx="6574536" cy="1179576"/>
                                  <wp:effectExtent l="0" t="0" r="0" b="1905"/>
                                  <wp:docPr id="169087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80587"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25211" r="13585" b="22941"/>
                                          <a:stretch>
                                            <a:fillRect/>
                                          </a:stretch>
                                        </pic:blipFill>
                                        <pic:spPr bwMode="auto">
                                          <a:xfrm>
                                            <a:off x="0" y="0"/>
                                            <a:ext cx="6574536" cy="1179576"/>
                                          </a:xfrm>
                                          <a:prstGeom prst="rect">
                                            <a:avLst/>
                                          </a:prstGeom>
                                          <a:noFill/>
                                          <a:ln>
                                            <a:noFill/>
                                          </a:ln>
                                          <a:extLst>
                                            <a:ext uri="{53640926-AAD7-44D8-BBD7-CCE9431645EC}">
                                              <a14:shadowObscured xmlns:a14="http://schemas.microsoft.com/office/drawing/2010/main"/>
                                            </a:ext>
                                          </a:extLst>
                                        </pic:spPr>
                                      </pic:pic>
                                    </a:graphicData>
                                  </a:graphic>
                                </wp:inline>
                              </w:drawing>
                            </w:r>
                          </w:p>
                          <w:p w14:paraId="7BE70EA4" w14:textId="77777777" w:rsidR="00850212" w:rsidRDefault="00850212" w:rsidP="00850212">
                            <w:r>
                              <w:t xml:space="preserve">   </w:t>
                            </w:r>
                          </w:p>
                          <w:p w14:paraId="6A29B16C" w14:textId="77777777" w:rsidR="00850212" w:rsidRPr="00AF1537" w:rsidRDefault="00850212" w:rsidP="00AF1537">
                            <w:pPr>
                              <w:jc w:val="center"/>
                              <w:rPr>
                                <w:b/>
                                <w:bCs/>
                                <w:sz w:val="28"/>
                                <w:szCs w:val="28"/>
                              </w:rPr>
                            </w:pPr>
                            <w:r w:rsidRPr="00AF1537">
                              <w:rPr>
                                <w:b/>
                                <w:bCs/>
                                <w:sz w:val="28"/>
                                <w:szCs w:val="28"/>
                              </w:rPr>
                              <w:t>Open House Success and Growing Membership</w:t>
                            </w:r>
                          </w:p>
                          <w:p w14:paraId="5C886236" w14:textId="77777777" w:rsidR="00850212" w:rsidRDefault="00850212" w:rsidP="00850212">
                            <w:r>
                              <w:t>Thank you to everyone who contributed to the success of our New Frontiers Open House earlier this month. Nearly 100 people attended the event, including 20 brand-new members and 20 returning members. The welcoming room layout, designed by the Membership Committee, highlighted the work of our other committees and gave everyone a chance to mingle and learn more about NFLL.</w:t>
                            </w:r>
                          </w:p>
                          <w:p w14:paraId="772C939F" w14:textId="77777777" w:rsidR="00850212" w:rsidRDefault="00850212" w:rsidP="00850212">
                            <w:r>
                              <w:t>Behind the scenes, many hands made the day enjoyable and productive.</w:t>
                            </w:r>
                          </w:p>
                          <w:p w14:paraId="04282B15" w14:textId="77777777" w:rsidR="00850212" w:rsidRDefault="00850212" w:rsidP="00850212">
                            <w:pPr>
                              <w:numPr>
                                <w:ilvl w:val="0"/>
                                <w:numId w:val="10"/>
                              </w:numPr>
                              <w:spacing w:line="276" w:lineRule="auto"/>
                            </w:pPr>
                            <w:r>
                              <w:t>The Social Committee assisted with the refreshments.</w:t>
                            </w:r>
                          </w:p>
                          <w:p w14:paraId="140982E6" w14:textId="77777777" w:rsidR="00850212" w:rsidRDefault="00850212" w:rsidP="00850212">
                            <w:pPr>
                              <w:numPr>
                                <w:ilvl w:val="0"/>
                                <w:numId w:val="10"/>
                              </w:numPr>
                              <w:spacing w:line="276" w:lineRule="auto"/>
                            </w:pPr>
                            <w:r>
                              <w:t>The Communications Committee assisted with registration and spreading the word through print and digital media.</w:t>
                            </w:r>
                          </w:p>
                          <w:p w14:paraId="4BEF62DB" w14:textId="77777777" w:rsidR="00850212" w:rsidRDefault="00850212" w:rsidP="00850212">
                            <w:pPr>
                              <w:numPr>
                                <w:ilvl w:val="0"/>
                                <w:numId w:val="10"/>
                              </w:numPr>
                              <w:spacing w:line="276" w:lineRule="auto"/>
                            </w:pPr>
                            <w:r>
                              <w:t>The Curriculum Committee shared details about our wide range of classes, with many schedules distributed.</w:t>
                            </w:r>
                          </w:p>
                          <w:p w14:paraId="39B05954" w14:textId="77777777" w:rsidR="00850212" w:rsidRDefault="00850212" w:rsidP="00850212">
                            <w:pPr>
                              <w:numPr>
                                <w:ilvl w:val="0"/>
                                <w:numId w:val="10"/>
                              </w:numPr>
                              <w:spacing w:line="276" w:lineRule="auto"/>
                            </w:pPr>
                            <w:r>
                              <w:t>Mesa Community College’s Enrollment Services offered invaluable assistance to those enrolling as non-credit students.</w:t>
                            </w:r>
                          </w:p>
                          <w:p w14:paraId="3D5FC954" w14:textId="77777777" w:rsidR="00850212" w:rsidRDefault="00850212" w:rsidP="00850212">
                            <w:r>
                              <w:t>As of mid-September, our membership stands at 190. With over 90 classes available this fall, there is truly something for everyone—all for the great value of an $80 annual membership.</w:t>
                            </w:r>
                          </w:p>
                          <w:p w14:paraId="1EBB5EE1" w14:textId="77777777" w:rsidR="00850212" w:rsidRDefault="00850212" w:rsidP="00850212">
                            <w:r>
                              <w:t>We extend a special thank you to Dawn Fleming, our Communications Chair, who devoted countless hours to promoting the event and making it such a success. Members can help continue this momentum—whether by sharing the class schedule, handing out tri-fold brochures, or leaving information at local community centers. Together we can keep growing and strengthening New Frontiers for Lifelong Learning.</w:t>
                            </w:r>
                          </w:p>
                          <w:p w14:paraId="2ED5E96F" w14:textId="15339C88" w:rsidR="009C24D9" w:rsidRPr="00850212" w:rsidRDefault="009C24D9" w:rsidP="00850212">
                            <w:pPr>
                              <w:spacing w:after="0"/>
                              <w:rPr>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29" type="#_x0000_t202" style="position:absolute;margin-left:160.5pt;margin-top:90.8pt;width:375.2pt;height:599.5pt;z-index:251657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" strokecolor="#0070c0" strokeweight="3pt">
                <v:textbox>
                  <w:txbxContent>
                    <w:p w14:paraId="2CEEAC47" w14:textId="77777777" w:rsidR="00850212" w:rsidRPr="004E483F" w:rsidRDefault="0014139B" w:rsidP="00850212">
                      <w:pPr>
                        <w:spacing w:after="0"/>
                        <w:jc w:val="center"/>
                        <w:rPr>
                          <w:rFonts w:cstheme="minorHAnsi"/>
                          <w:b/>
                          <w:bCs/>
                          <w:iCs/>
                          <w:sz w:val="28"/>
                          <w:szCs w:val="28"/>
                        </w:rPr>
                      </w:pPr>
                      <w:r>
                        <w:rPr>
                          <w:rFonts w:cstheme="minorHAnsi"/>
                          <w:b/>
                          <w:i/>
                          <w:sz w:val="28"/>
                          <w:szCs w:val="28"/>
                        </w:rPr>
                        <w:t xml:space="preserve"> </w:t>
                      </w:r>
                      <w:r w:rsidR="00850212" w:rsidRPr="004E483F">
                        <w:rPr>
                          <w:rFonts w:cstheme="minorHAnsi"/>
                          <w:b/>
                          <w:bCs/>
                          <w:iCs/>
                          <w:sz w:val="28"/>
                          <w:szCs w:val="28"/>
                        </w:rPr>
                        <w:t>President’s Message – Allan Zisner</w:t>
                      </w:r>
                    </w:p>
                    <w:p w14:paraId="5B53F5CF" w14:textId="77777777" w:rsidR="00850212" w:rsidRPr="004E483F" w:rsidRDefault="00850212" w:rsidP="00850212">
                      <w:pPr>
                        <w:spacing w:after="0"/>
                        <w:rPr>
                          <w:rFonts w:cstheme="minorHAnsi"/>
                          <w:iCs/>
                          <w:sz w:val="16"/>
                          <w:szCs w:val="16"/>
                        </w:rPr>
                      </w:pPr>
                    </w:p>
                    <w:p w14:paraId="3F09F41F" w14:textId="77777777" w:rsidR="00850212" w:rsidRPr="004E483F" w:rsidRDefault="00850212" w:rsidP="00850212">
                      <w:pPr>
                        <w:spacing w:after="0"/>
                        <w:rPr>
                          <w:rFonts w:cstheme="minorHAnsi"/>
                          <w:iCs/>
                          <w:sz w:val="28"/>
                          <w:szCs w:val="28"/>
                        </w:rPr>
                      </w:pPr>
                      <w:r>
                        <w:rPr>
                          <w:noProof/>
                        </w:rPr>
                        <w:drawing>
                          <wp:inline distT="0" distB="0" distL="0" distR="0" wp14:anchorId="7808C91F" wp14:editId="0418A18D">
                            <wp:extent cx="6574536" cy="1179576"/>
                            <wp:effectExtent l="0" t="0" r="0" b="1905"/>
                            <wp:docPr id="169087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80587"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25211" r="13585" b="22941"/>
                                    <a:stretch>
                                      <a:fillRect/>
                                    </a:stretch>
                                  </pic:blipFill>
                                  <pic:spPr bwMode="auto">
                                    <a:xfrm>
                                      <a:off x="0" y="0"/>
                                      <a:ext cx="6574536" cy="1179576"/>
                                    </a:xfrm>
                                    <a:prstGeom prst="rect">
                                      <a:avLst/>
                                    </a:prstGeom>
                                    <a:noFill/>
                                    <a:ln>
                                      <a:noFill/>
                                    </a:ln>
                                    <a:extLst>
                                      <a:ext uri="{53640926-AAD7-44D8-BBD7-CCE9431645EC}">
                                        <a14:shadowObscured xmlns:a14="http://schemas.microsoft.com/office/drawing/2010/main"/>
                                      </a:ext>
                                    </a:extLst>
                                  </pic:spPr>
                                </pic:pic>
                              </a:graphicData>
                            </a:graphic>
                          </wp:inline>
                        </w:drawing>
                      </w:r>
                    </w:p>
                    <w:p w14:paraId="7BE70EA4" w14:textId="77777777" w:rsidR="00850212" w:rsidRDefault="00850212" w:rsidP="00850212">
                      <w:r>
                        <w:t xml:space="preserve">   </w:t>
                      </w:r>
                    </w:p>
                    <w:p w14:paraId="6A29B16C" w14:textId="77777777" w:rsidR="00850212" w:rsidRPr="00AF1537" w:rsidRDefault="00850212" w:rsidP="00AF1537">
                      <w:pPr>
                        <w:jc w:val="center"/>
                        <w:rPr>
                          <w:b/>
                          <w:bCs/>
                          <w:sz w:val="28"/>
                          <w:szCs w:val="28"/>
                        </w:rPr>
                      </w:pPr>
                      <w:r w:rsidRPr="00AF1537">
                        <w:rPr>
                          <w:b/>
                          <w:bCs/>
                          <w:sz w:val="28"/>
                          <w:szCs w:val="28"/>
                        </w:rPr>
                        <w:t>Open House Success and Growing Membership</w:t>
                      </w:r>
                    </w:p>
                    <w:p w14:paraId="5C886236" w14:textId="77777777" w:rsidR="00850212" w:rsidRDefault="00850212" w:rsidP="00850212">
                      <w:r>
                        <w:t>Thank you to everyone who contributed to the success of our New Frontiers Open House earlier this month. Nearly 100 people attended the event, including 20 brand-new members and 20 returning members. The welcoming room layout, designed by the Membership Committee, highlighted the work of our other committees and gave everyone a chance to mingle and learn more about NFLL.</w:t>
                      </w:r>
                    </w:p>
                    <w:p w14:paraId="772C939F" w14:textId="77777777" w:rsidR="00850212" w:rsidRDefault="00850212" w:rsidP="00850212">
                      <w:r>
                        <w:t>Behind the scenes, many hands made the day enjoyable and productive.</w:t>
                      </w:r>
                    </w:p>
                    <w:p w14:paraId="04282B15" w14:textId="77777777" w:rsidR="00850212" w:rsidRDefault="00850212" w:rsidP="00850212">
                      <w:pPr>
                        <w:numPr>
                          <w:ilvl w:val="0"/>
                          <w:numId w:val="10"/>
                        </w:numPr>
                        <w:spacing w:line="276" w:lineRule="auto"/>
                      </w:pPr>
                      <w:r>
                        <w:t>The Social Committee assisted with the refreshments.</w:t>
                      </w:r>
                    </w:p>
                    <w:p w14:paraId="140982E6" w14:textId="77777777" w:rsidR="00850212" w:rsidRDefault="00850212" w:rsidP="00850212">
                      <w:pPr>
                        <w:numPr>
                          <w:ilvl w:val="0"/>
                          <w:numId w:val="10"/>
                        </w:numPr>
                        <w:spacing w:line="276" w:lineRule="auto"/>
                      </w:pPr>
                      <w:r>
                        <w:t>The Communications Committee assisted with registration and spreading the word through print and digital media.</w:t>
                      </w:r>
                    </w:p>
                    <w:p w14:paraId="4BEF62DB" w14:textId="77777777" w:rsidR="00850212" w:rsidRDefault="00850212" w:rsidP="00850212">
                      <w:pPr>
                        <w:numPr>
                          <w:ilvl w:val="0"/>
                          <w:numId w:val="10"/>
                        </w:numPr>
                        <w:spacing w:line="276" w:lineRule="auto"/>
                      </w:pPr>
                      <w:r>
                        <w:t>The Curriculum Committee shared details about our wide range of classes, with many schedules distributed.</w:t>
                      </w:r>
                    </w:p>
                    <w:p w14:paraId="39B05954" w14:textId="77777777" w:rsidR="00850212" w:rsidRDefault="00850212" w:rsidP="00850212">
                      <w:pPr>
                        <w:numPr>
                          <w:ilvl w:val="0"/>
                          <w:numId w:val="10"/>
                        </w:numPr>
                        <w:spacing w:line="276" w:lineRule="auto"/>
                      </w:pPr>
                      <w:r>
                        <w:t>Mesa Community College’s Enrollment Services offered invaluable assistance to those enrolling as non-credit students.</w:t>
                      </w:r>
                    </w:p>
                    <w:p w14:paraId="3D5FC954" w14:textId="77777777" w:rsidR="00850212" w:rsidRDefault="00850212" w:rsidP="00850212">
                      <w:r>
                        <w:t>As of mid-September, our membership stands at 190. With over 90 classes available this fall, there is truly something for everyone—all for the great value of an $80 annual membership.</w:t>
                      </w:r>
                    </w:p>
                    <w:p w14:paraId="1EBB5EE1" w14:textId="77777777" w:rsidR="00850212" w:rsidRDefault="00850212" w:rsidP="00850212">
                      <w:r>
                        <w:t>We extend a special thank you to Dawn Fleming, our Communications Chair, who devoted countless hours to promoting the event and making it such a success. Members can help continue this momentum—whether by sharing the class schedule, handing out tri-fold brochures, or leaving information at local community centers. Together we can keep growing and strengthening New Frontiers for Lifelong Learning.</w:t>
                      </w:r>
                    </w:p>
                    <w:p w14:paraId="2ED5E96F" w14:textId="15339C88" w:rsidR="009C24D9" w:rsidRPr="00850212" w:rsidRDefault="009C24D9" w:rsidP="00850212">
                      <w:pPr>
                        <w:spacing w:after="0"/>
                        <w:rPr>
                          <w:iCs/>
                        </w:rPr>
                      </w:pPr>
                    </w:p>
                  </w:txbxContent>
                </v:textbox>
                <w10:wrap anchorx="margin"/>
              </v:shape>
            </w:pict>
          </mc:Fallback>
        </mc:AlternateContent>
      </w:r>
      <w:r w:rsidR="00E87789">
        <w:br w:type="page"/>
      </w:r>
    </w:p>
    <w:p w14:paraId="0B81868A" w14:textId="37C2021E" w:rsidR="003063B4" w:rsidRDefault="00FA06C6"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57219" behindDoc="0" locked="0" layoutInCell="1" allowOverlap="1" wp14:anchorId="4163B062" wp14:editId="3C77711E">
                <wp:simplePos x="0" y="0"/>
                <wp:positionH relativeFrom="margin">
                  <wp:posOffset>31750</wp:posOffset>
                </wp:positionH>
                <wp:positionV relativeFrom="paragraph">
                  <wp:posOffset>19050</wp:posOffset>
                </wp:positionV>
                <wp:extent cx="6561455" cy="8912860"/>
                <wp:effectExtent l="19050" t="19050" r="10795" b="2159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8912860"/>
                        </a:xfrm>
                        <a:prstGeom prst="rect">
                          <a:avLst/>
                        </a:prstGeom>
                        <a:solidFill>
                          <a:srgbClr val="FFFFFF"/>
                        </a:solidFill>
                        <a:ln w="38100">
                          <a:solidFill>
                            <a:srgbClr val="0070C0"/>
                          </a:solidFill>
                          <a:miter lim="800000"/>
                          <a:headEnd/>
                          <a:tailEnd/>
                        </a:ln>
                      </wps:spPr>
                      <wps:txbx>
                        <w:txbxContent>
                          <w:p w14:paraId="7A5537C5" w14:textId="77777777" w:rsidR="00850212" w:rsidRPr="00850212" w:rsidRDefault="00850212" w:rsidP="00850212">
                            <w:pPr>
                              <w:jc w:val="center"/>
                              <w:rPr>
                                <w:rFonts w:ascii="Calibri" w:hAnsi="Calibri" w:cs="Calibri"/>
                                <w:b/>
                                <w:bCs/>
                                <w:sz w:val="16"/>
                                <w:szCs w:val="16"/>
                              </w:rPr>
                            </w:pPr>
                          </w:p>
                          <w:p w14:paraId="39EEF8E9" w14:textId="0F70ED88" w:rsidR="00850212" w:rsidRDefault="00850212" w:rsidP="00850212">
                            <w:pPr>
                              <w:jc w:val="center"/>
                              <w:rPr>
                                <w:rFonts w:ascii="Calibri" w:hAnsi="Calibri" w:cs="Calibri"/>
                              </w:rPr>
                            </w:pPr>
                            <w:r w:rsidRPr="00850212">
                              <w:rPr>
                                <w:rFonts w:ascii="Calibri" w:hAnsi="Calibri" w:cs="Calibri"/>
                                <w:b/>
                                <w:bCs/>
                                <w:sz w:val="28"/>
                                <w:szCs w:val="28"/>
                              </w:rPr>
                              <w:t>Message From Curriculum</w:t>
                            </w:r>
                            <w:r w:rsidRPr="00850212">
                              <w:rPr>
                                <w:rFonts w:ascii="Calibri" w:hAnsi="Calibri" w:cs="Calibri"/>
                                <w:b/>
                                <w:bCs/>
                              </w:rPr>
                              <w:br/>
                            </w:r>
                            <w:r>
                              <w:rPr>
                                <w:rFonts w:ascii="Calibri" w:hAnsi="Calibri" w:cs="Calibri"/>
                              </w:rPr>
                              <w:t>Suzanne Brown</w:t>
                            </w:r>
                          </w:p>
                          <w:p w14:paraId="0E7954EA" w14:textId="1FCFD2D2" w:rsidR="00850212" w:rsidRPr="00E5251F" w:rsidRDefault="00850212" w:rsidP="00850212">
                            <w:pPr>
                              <w:rPr>
                                <w:rFonts w:ascii="Calibri" w:hAnsi="Calibri" w:cs="Calibri"/>
                              </w:rPr>
                            </w:pPr>
                            <w:r w:rsidRPr="00E5251F">
                              <w:rPr>
                                <w:rFonts w:ascii="Calibri" w:hAnsi="Calibri" w:cs="Calibri"/>
                              </w:rPr>
                              <w:t>Is it October already?  Curriculum Committee has been busy in the past two months getting the Fall Schedule out, helping with Open House and New Member Coffee and answering numerous emails, phone calls, and in-person questions on schedules and registering! But all is going well with our 90 plus classes and Social Committee’s activities to fill our calendar!</w:t>
                            </w:r>
                          </w:p>
                          <w:p w14:paraId="5FBB4F87" w14:textId="32BF7F3C" w:rsidR="00850212" w:rsidRPr="00E5251F" w:rsidRDefault="00850212" w:rsidP="00850212">
                            <w:pPr>
                              <w:rPr>
                                <w:rFonts w:ascii="Calibri" w:hAnsi="Calibri" w:cs="Calibri"/>
                              </w:rPr>
                            </w:pPr>
                            <w:r w:rsidRPr="00E5251F">
                              <w:rPr>
                                <w:rFonts w:ascii="Calibri" w:hAnsi="Calibri" w:cs="Calibri"/>
                              </w:rPr>
                              <w:t xml:space="preserve">October brings us many interesting classes including current events, Arizona History, and general fun to learn things. Welcome back to our Snowbird Friends to join in the fun. You can still register for classes that interest you at any time before the class begins by using your Member Account tab on the New Frontiers website.  </w:t>
                            </w:r>
                          </w:p>
                          <w:p w14:paraId="2FE6D0EE" w14:textId="7780F10B" w:rsidR="00850212" w:rsidRDefault="00850212" w:rsidP="00850212">
                            <w:pPr>
                              <w:pBdr>
                                <w:bottom w:val="single" w:sz="6" w:space="1" w:color="auto"/>
                              </w:pBdr>
                              <w:rPr>
                                <w:rFonts w:ascii="Calibri" w:hAnsi="Calibri" w:cs="Calibri"/>
                              </w:rPr>
                            </w:pPr>
                            <w:r w:rsidRPr="00E5251F">
                              <w:rPr>
                                <w:rFonts w:ascii="Calibri" w:hAnsi="Calibri" w:cs="Calibri"/>
                              </w:rPr>
                              <w:t>We have many new members and returning members. Over 40 new faces will be in our classes and activities, so try to meet someone new at each class or event. Let us become a welcoming group for all. We all want to learn and make a strong community of learners. Spread the word and help bring in new members!</w:t>
                            </w:r>
                          </w:p>
                          <w:p w14:paraId="28F88AFF" w14:textId="77777777" w:rsidR="00850212" w:rsidRPr="00E5251F" w:rsidRDefault="00850212" w:rsidP="00850212">
                            <w:pPr>
                              <w:pBdr>
                                <w:bottom w:val="single" w:sz="6" w:space="1" w:color="auto"/>
                              </w:pBdr>
                              <w:rPr>
                                <w:rFonts w:ascii="Calibri" w:hAnsi="Calibri" w:cs="Calibri"/>
                              </w:rPr>
                            </w:pPr>
                          </w:p>
                          <w:p w14:paraId="62EE8195" w14:textId="61F92C08" w:rsidR="00850212" w:rsidRPr="00E5251F" w:rsidRDefault="00850212" w:rsidP="00850212">
                            <w:pPr>
                              <w:jc w:val="center"/>
                              <w:rPr>
                                <w:rFonts w:ascii="Calibri" w:hAnsi="Calibri" w:cs="Calibri"/>
                                <w:b/>
                                <w:bCs/>
                              </w:rPr>
                            </w:pPr>
                            <w:r>
                              <w:rPr>
                                <w:rFonts w:ascii="Calibri" w:eastAsia="Times New Roman" w:hAnsi="Calibri" w:cs="Calibri"/>
                                <w:b/>
                                <w:bCs/>
                                <w:kern w:val="0"/>
                                <w:sz w:val="28"/>
                                <w:szCs w:val="28"/>
                                <w14:ligatures w14:val="none"/>
                              </w:rPr>
                              <w:br/>
                            </w:r>
                            <w:r w:rsidRPr="00850212">
                              <w:rPr>
                                <w:rFonts w:ascii="Calibri" w:eastAsia="Times New Roman" w:hAnsi="Calibri" w:cs="Calibri"/>
                                <w:b/>
                                <w:bCs/>
                                <w:kern w:val="0"/>
                                <w:sz w:val="28"/>
                                <w:szCs w:val="28"/>
                                <w14:ligatures w14:val="none"/>
                              </w:rPr>
                              <w:t>T</w:t>
                            </w:r>
                            <w:r w:rsidRPr="00850212">
                              <w:rPr>
                                <w:rFonts w:ascii="Calibri" w:hAnsi="Calibri" w:cs="Calibri"/>
                                <w:b/>
                                <w:bCs/>
                                <w:sz w:val="28"/>
                                <w:szCs w:val="28"/>
                              </w:rPr>
                              <w:t>ry Something New – Play the Native American Flute</w:t>
                            </w:r>
                            <w:r w:rsidRPr="00850212">
                              <w:rPr>
                                <w:rFonts w:ascii="Calibri" w:hAnsi="Calibri" w:cs="Calibri"/>
                                <w:b/>
                                <w:bCs/>
                                <w:sz w:val="28"/>
                                <w:szCs w:val="28"/>
                              </w:rPr>
                              <w:br/>
                            </w:r>
                            <w:r w:rsidRPr="00E5251F">
                              <w:rPr>
                                <w:rFonts w:ascii="Calibri" w:hAnsi="Calibri" w:cs="Calibri"/>
                              </w:rPr>
                              <w:t>Dawn Fleming</w:t>
                            </w:r>
                          </w:p>
                          <w:p w14:paraId="72EE21F8" w14:textId="77777777" w:rsidR="00850212" w:rsidRPr="00E5251F" w:rsidRDefault="00850212" w:rsidP="00850212">
                            <w:pPr>
                              <w:rPr>
                                <w:rFonts w:ascii="Calibri" w:hAnsi="Calibri" w:cs="Calibri"/>
                              </w:rPr>
                            </w:pPr>
                            <w:r w:rsidRPr="00E5251F">
                              <w:rPr>
                                <w:rFonts w:ascii="Calibri" w:hAnsi="Calibri" w:cs="Calibri"/>
                              </w:rPr>
                              <w:t>Have you ever wanted to try something new, but you hesitate? This past year I have tried a lot of new things. I learned to play Bridge, Mah Jong, and bought a RV and had it placed on a permanent site in Flagstaff for the summer months. Sometimes all this makes my head spin but overall, it has kept my mind and spirit full and happy. This year has really stretched me in many positive ways.</w:t>
                            </w:r>
                          </w:p>
                          <w:p w14:paraId="349A1610" w14:textId="77777777" w:rsidR="00850212" w:rsidRPr="00E5251F" w:rsidRDefault="00850212" w:rsidP="00850212">
                            <w:pPr>
                              <w:rPr>
                                <w:rFonts w:ascii="Calibri" w:hAnsi="Calibri" w:cs="Calibri"/>
                              </w:rPr>
                            </w:pPr>
                            <w:r w:rsidRPr="00E5251F">
                              <w:rPr>
                                <w:rFonts w:ascii="Calibri" w:hAnsi="Calibri" w:cs="Calibri"/>
                              </w:rPr>
                              <w:t xml:space="preserve">One of my favorite things to do is to play my Native American Style Flutes (NASF). There are two ways to play the flute. You can actually play songs by reading the pictures of what holes to cover for each note. You do not need to know how to read music. Or, my favorite, is to play whatever wants to come out of me in that moment. It is called playing from the heart, and there is no wrong way to do this. Playing my NASFs brings me great joy. It is a great way to reduce stress. </w:t>
                            </w:r>
                          </w:p>
                          <w:p w14:paraId="164D3E1B" w14:textId="77777777" w:rsidR="00850212" w:rsidRPr="00E5251F" w:rsidRDefault="00850212" w:rsidP="00850212">
                            <w:pPr>
                              <w:rPr>
                                <w:rFonts w:ascii="Calibri" w:hAnsi="Calibri" w:cs="Calibri"/>
                              </w:rPr>
                            </w:pPr>
                            <w:r w:rsidRPr="00E5251F">
                              <w:rPr>
                                <w:rFonts w:ascii="Calibri" w:hAnsi="Calibri" w:cs="Calibri"/>
                              </w:rPr>
                              <w:t xml:space="preserve">Is it hard to get started? No. There is a lot of free information online on how to play and even free music to download. There are many YouTube videos of NASF players sharing their music, which is very inspiring. Most new players buy a flute in the key of Am 440 </w:t>
                            </w:r>
                            <w:proofErr w:type="spellStart"/>
                            <w:r w:rsidRPr="00E5251F">
                              <w:rPr>
                                <w:rFonts w:ascii="Calibri" w:hAnsi="Calibri" w:cs="Calibri"/>
                              </w:rPr>
                              <w:t>hz</w:t>
                            </w:r>
                            <w:proofErr w:type="spellEnd"/>
                            <w:r w:rsidRPr="00E5251F">
                              <w:rPr>
                                <w:rFonts w:ascii="Calibri" w:hAnsi="Calibri" w:cs="Calibri"/>
                              </w:rPr>
                              <w:t xml:space="preserve"> because the fingering holes are usually easy for anyone to cover. I will be doing a presentation on the Native flute on Oct 29</w:t>
                            </w:r>
                            <w:r w:rsidRPr="00E5251F">
                              <w:rPr>
                                <w:rFonts w:ascii="Calibri" w:hAnsi="Calibri" w:cs="Calibri"/>
                                <w:vertAlign w:val="superscript"/>
                              </w:rPr>
                              <w:t>th</w:t>
                            </w:r>
                            <w:r w:rsidRPr="00E5251F">
                              <w:rPr>
                                <w:rFonts w:ascii="Calibri" w:hAnsi="Calibri" w:cs="Calibri"/>
                              </w:rPr>
                              <w:t xml:space="preserve"> at the Red Mountain campus. Come find out how you can start your Native flute journey.</w:t>
                            </w:r>
                          </w:p>
                          <w:p w14:paraId="2C544091" w14:textId="77777777" w:rsidR="00850212" w:rsidRPr="00E5251F" w:rsidRDefault="00850212" w:rsidP="00850212">
                            <w:pPr>
                              <w:rPr>
                                <w:rFonts w:ascii="Calibri" w:hAnsi="Calibri" w:cs="Calibri"/>
                              </w:rPr>
                            </w:pPr>
                            <w:proofErr w:type="spellStart"/>
                            <w:r w:rsidRPr="00E5251F">
                              <w:rPr>
                                <w:rFonts w:ascii="Calibri" w:hAnsi="Calibri" w:cs="Calibri"/>
                              </w:rPr>
                              <w:t>He/She</w:t>
                            </w:r>
                            <w:proofErr w:type="spellEnd"/>
                            <w:r w:rsidRPr="00E5251F">
                              <w:rPr>
                                <w:rFonts w:ascii="Calibri" w:hAnsi="Calibri" w:cs="Calibri"/>
                              </w:rPr>
                              <w:t xml:space="preserve"> who hesitates to try new things is not lost but loses out on potential fun and adventure.</w:t>
                            </w:r>
                          </w:p>
                          <w:p w14:paraId="3A8D18FB" w14:textId="77777777" w:rsidR="009834D0" w:rsidRPr="00E5251F" w:rsidRDefault="009834D0" w:rsidP="009834D0">
                            <w:pPr>
                              <w:pBdr>
                                <w:bottom w:val="single" w:sz="6" w:space="1" w:color="auto"/>
                              </w:pBdr>
                              <w:rPr>
                                <w:rFonts w:ascii="Calibri" w:hAnsi="Calibri" w:cs="Calibri"/>
                              </w:rPr>
                            </w:pPr>
                          </w:p>
                          <w:p w14:paraId="05831566" w14:textId="44C3E787" w:rsidR="009834D0" w:rsidRDefault="009834D0" w:rsidP="009834D0">
                            <w:pPr>
                              <w:jc w:val="center"/>
                              <w:rPr>
                                <w:rFonts w:ascii="Calibri" w:hAnsi="Calibri" w:cs="Calibri"/>
                              </w:rPr>
                            </w:pPr>
                            <w:r w:rsidRPr="001724A1">
                              <w:drawing>
                                <wp:inline distT="0" distB="0" distL="0" distR="0" wp14:anchorId="2A961251" wp14:editId="5A4972F5">
                                  <wp:extent cx="6198870" cy="838200"/>
                                  <wp:effectExtent l="0" t="0" r="0" b="0"/>
                                  <wp:docPr id="1192417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8870" cy="838200"/>
                                          </a:xfrm>
                                          <a:prstGeom prst="rect">
                                            <a:avLst/>
                                          </a:prstGeom>
                                          <a:noFill/>
                                          <a:ln>
                                            <a:noFill/>
                                          </a:ln>
                                        </pic:spPr>
                                      </pic:pic>
                                    </a:graphicData>
                                  </a:graphic>
                                </wp:inline>
                              </w:drawing>
                            </w:r>
                          </w:p>
                          <w:p w14:paraId="057D0CB1" w14:textId="199F0B59" w:rsidR="00D83089" w:rsidRDefault="00FA0100" w:rsidP="0057549A">
                            <w:r>
                              <w:rPr>
                                <w:rFonts w:ascii="Calibri" w:hAnsi="Calibri" w:cs="Calibri"/>
                              </w:rPr>
                              <w:t xml:space="preserve">Follow New Frontiers on FACEBOOK. Lots of pictures of most of our recent classes, outings, and activities! </w:t>
                            </w:r>
                            <w:hyperlink r:id="rId23" w:history="1">
                              <w:r w:rsidRPr="00095E34">
                                <w:rPr>
                                  <w:rStyle w:val="Hyperlink"/>
                                  <w:rFonts w:ascii="Calibri" w:hAnsi="Calibri" w:cs="Calibri"/>
                                </w:rPr>
                                <w:t>https://</w:t>
                              </w:r>
                              <w:r w:rsidR="001822CE" w:rsidRPr="001822CE">
                                <w:rPr>
                                  <w:rFonts w:ascii="Calibri" w:hAnsi="Calibri" w:cs="Calibri"/>
                                  <w:noProof/>
                                </w:rPr>
                                <w:t xml:space="preserve"> </w:t>
                              </w:r>
                              <w:r w:rsidRPr="00095E34">
                                <w:rPr>
                                  <w:rStyle w:val="Hyperlink"/>
                                  <w:rFonts w:ascii="Calibri" w:hAnsi="Calibri" w:cs="Calibri"/>
                                </w:rPr>
                                <w:t>www.facebook.com/groups/760852587875975</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_x0000_s1030" type="#_x0000_t202" style="position:absolute;margin-left:2.5pt;margin-top:1.5pt;width:516.65pt;height:701.8pt;z-index:2516572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" strokecolor="#0070c0" strokeweight="3pt">
                <v:textbox>
                  <w:txbxContent>
                    <w:p w14:paraId="7A5537C5" w14:textId="77777777" w:rsidR="00850212" w:rsidRPr="00850212" w:rsidRDefault="00850212" w:rsidP="00850212">
                      <w:pPr>
                        <w:jc w:val="center"/>
                        <w:rPr>
                          <w:rFonts w:ascii="Calibri" w:hAnsi="Calibri" w:cs="Calibri"/>
                          <w:b/>
                          <w:bCs/>
                          <w:sz w:val="16"/>
                          <w:szCs w:val="16"/>
                        </w:rPr>
                      </w:pPr>
                    </w:p>
                    <w:p w14:paraId="39EEF8E9" w14:textId="0F70ED88" w:rsidR="00850212" w:rsidRDefault="00850212" w:rsidP="00850212">
                      <w:pPr>
                        <w:jc w:val="center"/>
                        <w:rPr>
                          <w:rFonts w:ascii="Calibri" w:hAnsi="Calibri" w:cs="Calibri"/>
                        </w:rPr>
                      </w:pPr>
                      <w:r w:rsidRPr="00850212">
                        <w:rPr>
                          <w:rFonts w:ascii="Calibri" w:hAnsi="Calibri" w:cs="Calibri"/>
                          <w:b/>
                          <w:bCs/>
                          <w:sz w:val="28"/>
                          <w:szCs w:val="28"/>
                        </w:rPr>
                        <w:t>Message From Curriculum</w:t>
                      </w:r>
                      <w:r w:rsidRPr="00850212">
                        <w:rPr>
                          <w:rFonts w:ascii="Calibri" w:hAnsi="Calibri" w:cs="Calibri"/>
                          <w:b/>
                          <w:bCs/>
                        </w:rPr>
                        <w:br/>
                      </w:r>
                      <w:r>
                        <w:rPr>
                          <w:rFonts w:ascii="Calibri" w:hAnsi="Calibri" w:cs="Calibri"/>
                        </w:rPr>
                        <w:t>Suzanne Brown</w:t>
                      </w:r>
                    </w:p>
                    <w:p w14:paraId="0E7954EA" w14:textId="1FCFD2D2" w:rsidR="00850212" w:rsidRPr="00E5251F" w:rsidRDefault="00850212" w:rsidP="00850212">
                      <w:pPr>
                        <w:rPr>
                          <w:rFonts w:ascii="Calibri" w:hAnsi="Calibri" w:cs="Calibri"/>
                        </w:rPr>
                      </w:pPr>
                      <w:r w:rsidRPr="00E5251F">
                        <w:rPr>
                          <w:rFonts w:ascii="Calibri" w:hAnsi="Calibri" w:cs="Calibri"/>
                        </w:rPr>
                        <w:t>Is it October already?  Curriculum Committee has been busy in the past two months getting the Fall Schedule out, helping with Open House and New Member Coffee and answering numerous emails, phone calls, and in-person questions on schedules and registering! But all is going well with our 90 plus classes and Social Committee’s activities to fill our calendar!</w:t>
                      </w:r>
                    </w:p>
                    <w:p w14:paraId="5FBB4F87" w14:textId="32BF7F3C" w:rsidR="00850212" w:rsidRPr="00E5251F" w:rsidRDefault="00850212" w:rsidP="00850212">
                      <w:pPr>
                        <w:rPr>
                          <w:rFonts w:ascii="Calibri" w:hAnsi="Calibri" w:cs="Calibri"/>
                        </w:rPr>
                      </w:pPr>
                      <w:r w:rsidRPr="00E5251F">
                        <w:rPr>
                          <w:rFonts w:ascii="Calibri" w:hAnsi="Calibri" w:cs="Calibri"/>
                        </w:rPr>
                        <w:t xml:space="preserve">October brings us many interesting classes including current events, Arizona History, and general fun to learn things. Welcome back to our Snowbird Friends to join in the fun. You can still register for classes that interest you at any time before the class begins by using your Member Account tab on the New Frontiers website.  </w:t>
                      </w:r>
                    </w:p>
                    <w:p w14:paraId="2FE6D0EE" w14:textId="7780F10B" w:rsidR="00850212" w:rsidRDefault="00850212" w:rsidP="00850212">
                      <w:pPr>
                        <w:pBdr>
                          <w:bottom w:val="single" w:sz="6" w:space="1" w:color="auto"/>
                        </w:pBdr>
                        <w:rPr>
                          <w:rFonts w:ascii="Calibri" w:hAnsi="Calibri" w:cs="Calibri"/>
                        </w:rPr>
                      </w:pPr>
                      <w:r w:rsidRPr="00E5251F">
                        <w:rPr>
                          <w:rFonts w:ascii="Calibri" w:hAnsi="Calibri" w:cs="Calibri"/>
                        </w:rPr>
                        <w:t>We have many new members and returning members. Over 40 new faces will be in our classes and activities, so try to meet someone new at each class or event. Let us become a welcoming group for all. We all want to learn and make a strong community of learners. Spread the word and help bring in new members!</w:t>
                      </w:r>
                    </w:p>
                    <w:p w14:paraId="28F88AFF" w14:textId="77777777" w:rsidR="00850212" w:rsidRPr="00E5251F" w:rsidRDefault="00850212" w:rsidP="00850212">
                      <w:pPr>
                        <w:pBdr>
                          <w:bottom w:val="single" w:sz="6" w:space="1" w:color="auto"/>
                        </w:pBdr>
                        <w:rPr>
                          <w:rFonts w:ascii="Calibri" w:hAnsi="Calibri" w:cs="Calibri"/>
                        </w:rPr>
                      </w:pPr>
                    </w:p>
                    <w:p w14:paraId="62EE8195" w14:textId="61F92C08" w:rsidR="00850212" w:rsidRPr="00E5251F" w:rsidRDefault="00850212" w:rsidP="00850212">
                      <w:pPr>
                        <w:jc w:val="center"/>
                        <w:rPr>
                          <w:rFonts w:ascii="Calibri" w:hAnsi="Calibri" w:cs="Calibri"/>
                          <w:b/>
                          <w:bCs/>
                        </w:rPr>
                      </w:pPr>
                      <w:r>
                        <w:rPr>
                          <w:rFonts w:ascii="Calibri" w:eastAsia="Times New Roman" w:hAnsi="Calibri" w:cs="Calibri"/>
                          <w:b/>
                          <w:bCs/>
                          <w:kern w:val="0"/>
                          <w:sz w:val="28"/>
                          <w:szCs w:val="28"/>
                          <w14:ligatures w14:val="none"/>
                        </w:rPr>
                        <w:br/>
                      </w:r>
                      <w:r w:rsidRPr="00850212">
                        <w:rPr>
                          <w:rFonts w:ascii="Calibri" w:eastAsia="Times New Roman" w:hAnsi="Calibri" w:cs="Calibri"/>
                          <w:b/>
                          <w:bCs/>
                          <w:kern w:val="0"/>
                          <w:sz w:val="28"/>
                          <w:szCs w:val="28"/>
                          <w14:ligatures w14:val="none"/>
                        </w:rPr>
                        <w:t>T</w:t>
                      </w:r>
                      <w:r w:rsidRPr="00850212">
                        <w:rPr>
                          <w:rFonts w:ascii="Calibri" w:hAnsi="Calibri" w:cs="Calibri"/>
                          <w:b/>
                          <w:bCs/>
                          <w:sz w:val="28"/>
                          <w:szCs w:val="28"/>
                        </w:rPr>
                        <w:t>ry Something New – Play the Native American Flute</w:t>
                      </w:r>
                      <w:r w:rsidRPr="00850212">
                        <w:rPr>
                          <w:rFonts w:ascii="Calibri" w:hAnsi="Calibri" w:cs="Calibri"/>
                          <w:b/>
                          <w:bCs/>
                          <w:sz w:val="28"/>
                          <w:szCs w:val="28"/>
                        </w:rPr>
                        <w:br/>
                      </w:r>
                      <w:r w:rsidRPr="00E5251F">
                        <w:rPr>
                          <w:rFonts w:ascii="Calibri" w:hAnsi="Calibri" w:cs="Calibri"/>
                        </w:rPr>
                        <w:t>Dawn Fleming</w:t>
                      </w:r>
                    </w:p>
                    <w:p w14:paraId="72EE21F8" w14:textId="77777777" w:rsidR="00850212" w:rsidRPr="00E5251F" w:rsidRDefault="00850212" w:rsidP="00850212">
                      <w:pPr>
                        <w:rPr>
                          <w:rFonts w:ascii="Calibri" w:hAnsi="Calibri" w:cs="Calibri"/>
                        </w:rPr>
                      </w:pPr>
                      <w:r w:rsidRPr="00E5251F">
                        <w:rPr>
                          <w:rFonts w:ascii="Calibri" w:hAnsi="Calibri" w:cs="Calibri"/>
                        </w:rPr>
                        <w:t>Have you ever wanted to try something new, but you hesitate? This past year I have tried a lot of new things. I learned to play Bridge, Mah Jong, and bought a RV and had it placed on a permanent site in Flagstaff for the summer months. Sometimes all this makes my head spin but overall, it has kept my mind and spirit full and happy. This year has really stretched me in many positive ways.</w:t>
                      </w:r>
                    </w:p>
                    <w:p w14:paraId="349A1610" w14:textId="77777777" w:rsidR="00850212" w:rsidRPr="00E5251F" w:rsidRDefault="00850212" w:rsidP="00850212">
                      <w:pPr>
                        <w:rPr>
                          <w:rFonts w:ascii="Calibri" w:hAnsi="Calibri" w:cs="Calibri"/>
                        </w:rPr>
                      </w:pPr>
                      <w:r w:rsidRPr="00E5251F">
                        <w:rPr>
                          <w:rFonts w:ascii="Calibri" w:hAnsi="Calibri" w:cs="Calibri"/>
                        </w:rPr>
                        <w:t xml:space="preserve">One of my favorite things to do is to play my Native American Style Flutes (NASF). There are two ways to play the flute. You can actually play songs by reading the pictures of what holes to cover for each note. You do not need to know how to read music. Or, my favorite, is to play whatever wants to come out of me in that moment. It is called playing from the heart, and there is no wrong way to do this. Playing my NASFs brings me great joy. It is a great way to reduce stress. </w:t>
                      </w:r>
                    </w:p>
                    <w:p w14:paraId="164D3E1B" w14:textId="77777777" w:rsidR="00850212" w:rsidRPr="00E5251F" w:rsidRDefault="00850212" w:rsidP="00850212">
                      <w:pPr>
                        <w:rPr>
                          <w:rFonts w:ascii="Calibri" w:hAnsi="Calibri" w:cs="Calibri"/>
                        </w:rPr>
                      </w:pPr>
                      <w:r w:rsidRPr="00E5251F">
                        <w:rPr>
                          <w:rFonts w:ascii="Calibri" w:hAnsi="Calibri" w:cs="Calibri"/>
                        </w:rPr>
                        <w:t xml:space="preserve">Is it hard to get started? No. There is a lot of free information online on how to play and even free music to download. There are many YouTube videos of NASF players sharing their music, which is very inspiring. Most new players buy a flute in the key of Am 440 </w:t>
                      </w:r>
                      <w:proofErr w:type="spellStart"/>
                      <w:r w:rsidRPr="00E5251F">
                        <w:rPr>
                          <w:rFonts w:ascii="Calibri" w:hAnsi="Calibri" w:cs="Calibri"/>
                        </w:rPr>
                        <w:t>hz</w:t>
                      </w:r>
                      <w:proofErr w:type="spellEnd"/>
                      <w:r w:rsidRPr="00E5251F">
                        <w:rPr>
                          <w:rFonts w:ascii="Calibri" w:hAnsi="Calibri" w:cs="Calibri"/>
                        </w:rPr>
                        <w:t xml:space="preserve"> because the fingering holes are usually easy for anyone to cover. I will be doing a presentation on the Native flute on Oct 29</w:t>
                      </w:r>
                      <w:r w:rsidRPr="00E5251F">
                        <w:rPr>
                          <w:rFonts w:ascii="Calibri" w:hAnsi="Calibri" w:cs="Calibri"/>
                          <w:vertAlign w:val="superscript"/>
                        </w:rPr>
                        <w:t>th</w:t>
                      </w:r>
                      <w:r w:rsidRPr="00E5251F">
                        <w:rPr>
                          <w:rFonts w:ascii="Calibri" w:hAnsi="Calibri" w:cs="Calibri"/>
                        </w:rPr>
                        <w:t xml:space="preserve"> at the Red Mountain campus. Come find out how you can start your Native flute journey.</w:t>
                      </w:r>
                    </w:p>
                    <w:p w14:paraId="2C544091" w14:textId="77777777" w:rsidR="00850212" w:rsidRPr="00E5251F" w:rsidRDefault="00850212" w:rsidP="00850212">
                      <w:pPr>
                        <w:rPr>
                          <w:rFonts w:ascii="Calibri" w:hAnsi="Calibri" w:cs="Calibri"/>
                        </w:rPr>
                      </w:pPr>
                      <w:proofErr w:type="spellStart"/>
                      <w:r w:rsidRPr="00E5251F">
                        <w:rPr>
                          <w:rFonts w:ascii="Calibri" w:hAnsi="Calibri" w:cs="Calibri"/>
                        </w:rPr>
                        <w:t>He/She</w:t>
                      </w:r>
                      <w:proofErr w:type="spellEnd"/>
                      <w:r w:rsidRPr="00E5251F">
                        <w:rPr>
                          <w:rFonts w:ascii="Calibri" w:hAnsi="Calibri" w:cs="Calibri"/>
                        </w:rPr>
                        <w:t xml:space="preserve"> who hesitates to try new things is not lost but loses out on potential fun and adventure.</w:t>
                      </w:r>
                    </w:p>
                    <w:p w14:paraId="3A8D18FB" w14:textId="77777777" w:rsidR="009834D0" w:rsidRPr="00E5251F" w:rsidRDefault="009834D0" w:rsidP="009834D0">
                      <w:pPr>
                        <w:pBdr>
                          <w:bottom w:val="single" w:sz="6" w:space="1" w:color="auto"/>
                        </w:pBdr>
                        <w:rPr>
                          <w:rFonts w:ascii="Calibri" w:hAnsi="Calibri" w:cs="Calibri"/>
                        </w:rPr>
                      </w:pPr>
                    </w:p>
                    <w:p w14:paraId="05831566" w14:textId="44C3E787" w:rsidR="009834D0" w:rsidRDefault="009834D0" w:rsidP="009834D0">
                      <w:pPr>
                        <w:jc w:val="center"/>
                        <w:rPr>
                          <w:rFonts w:ascii="Calibri" w:hAnsi="Calibri" w:cs="Calibri"/>
                        </w:rPr>
                      </w:pPr>
                      <w:r w:rsidRPr="001724A1">
                        <w:drawing>
                          <wp:inline distT="0" distB="0" distL="0" distR="0" wp14:anchorId="2A961251" wp14:editId="5A4972F5">
                            <wp:extent cx="6198870" cy="838200"/>
                            <wp:effectExtent l="0" t="0" r="0" b="0"/>
                            <wp:docPr id="1192417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8870" cy="838200"/>
                                    </a:xfrm>
                                    <a:prstGeom prst="rect">
                                      <a:avLst/>
                                    </a:prstGeom>
                                    <a:noFill/>
                                    <a:ln>
                                      <a:noFill/>
                                    </a:ln>
                                  </pic:spPr>
                                </pic:pic>
                              </a:graphicData>
                            </a:graphic>
                          </wp:inline>
                        </w:drawing>
                      </w:r>
                    </w:p>
                    <w:p w14:paraId="057D0CB1" w14:textId="199F0B59" w:rsidR="00D83089" w:rsidRDefault="00FA0100" w:rsidP="0057549A">
                      <w:r>
                        <w:rPr>
                          <w:rFonts w:ascii="Calibri" w:hAnsi="Calibri" w:cs="Calibri"/>
                        </w:rPr>
                        <w:t xml:space="preserve">Follow New Frontiers on FACEBOOK. Lots of pictures of most of our recent classes, outings, and activities! </w:t>
                      </w:r>
                      <w:hyperlink r:id="rId24" w:history="1">
                        <w:r w:rsidRPr="00095E34">
                          <w:rPr>
                            <w:rStyle w:val="Hyperlink"/>
                            <w:rFonts w:ascii="Calibri" w:hAnsi="Calibri" w:cs="Calibri"/>
                          </w:rPr>
                          <w:t>https://</w:t>
                        </w:r>
                        <w:r w:rsidR="001822CE" w:rsidRPr="001822CE">
                          <w:rPr>
                            <w:rFonts w:ascii="Calibri" w:hAnsi="Calibri" w:cs="Calibri"/>
                            <w:noProof/>
                          </w:rPr>
                          <w:t xml:space="preserve"> </w:t>
                        </w:r>
                        <w:r w:rsidRPr="00095E34">
                          <w:rPr>
                            <w:rStyle w:val="Hyperlink"/>
                            <w:rFonts w:ascii="Calibri" w:hAnsi="Calibri" w:cs="Calibri"/>
                          </w:rPr>
                          <w:t>www.facebook.com/groups/760852587875975</w:t>
                        </w:r>
                      </w:hyperlink>
                    </w:p>
                  </w:txbxContent>
                </v:textbox>
                <w10:wrap type="square" anchorx="margin"/>
              </v:shape>
            </w:pict>
          </mc:Fallback>
        </mc:AlternateContent>
      </w:r>
      <w:r w:rsidR="00BB06A1">
        <w:rPr>
          <w:rFonts w:ascii="Arial" w:eastAsia="Times New Roman" w:hAnsi="Arial" w:cs="Arial"/>
          <w:sz w:val="24"/>
          <w:szCs w:val="24"/>
        </w:rPr>
        <w:br w:type="page"/>
      </w:r>
    </w:p>
    <w:p w14:paraId="76AC495F" w14:textId="77777777" w:rsidR="00B011FE" w:rsidRDefault="00B011FE" w:rsidP="00E061D3">
      <w:pPr>
        <w:rPr>
          <w:rFonts w:ascii="Arial" w:eastAsia="Times New Roman" w:hAnsi="Arial" w:cs="Arial"/>
          <w:sz w:val="24"/>
          <w:szCs w:val="24"/>
        </w:rPr>
      </w:pPr>
    </w:p>
    <w:tbl>
      <w:tblPr>
        <w:tblStyle w:val="TableGrid"/>
        <w:tblpPr w:leftFromText="180" w:rightFromText="180" w:vertAnchor="text" w:tblpY="1"/>
        <w:tblOverlap w:val="never"/>
        <w:tblW w:w="0" w:type="auto"/>
        <w:tblBorders>
          <w:top w:val="single" w:sz="24" w:space="0" w:color="4472C4" w:themeColor="accent1"/>
          <w:left w:val="single" w:sz="24" w:space="0" w:color="4472C4" w:themeColor="accent1"/>
          <w:bottom w:val="single" w:sz="24" w:space="0" w:color="4472C4" w:themeColor="accent1"/>
          <w:right w:val="single" w:sz="24" w:space="0" w:color="4472C4" w:themeColor="accent1"/>
          <w:insideH w:val="single" w:sz="24" w:space="0" w:color="4472C4" w:themeColor="accent1"/>
          <w:insideV w:val="single" w:sz="24" w:space="0" w:color="4472C4" w:themeColor="accent1"/>
        </w:tblBorders>
        <w:tblLook w:val="04A0" w:firstRow="1" w:lastRow="0" w:firstColumn="1" w:lastColumn="0" w:noHBand="0" w:noVBand="1"/>
      </w:tblPr>
      <w:tblGrid>
        <w:gridCol w:w="10470"/>
      </w:tblGrid>
      <w:tr w:rsidR="004575D2" w14:paraId="1DC7E38A" w14:textId="77777777" w:rsidTr="001F1D15">
        <w:tc>
          <w:tcPr>
            <w:tcW w:w="10470" w:type="dxa"/>
          </w:tcPr>
          <w:p w14:paraId="334812ED" w14:textId="77777777" w:rsidR="004C266F" w:rsidRPr="00FB6C7A" w:rsidRDefault="004C266F" w:rsidP="00B31B65">
            <w:pPr>
              <w:shd w:val="clear" w:color="auto" w:fill="FFFFFF"/>
              <w:rPr>
                <w:rFonts w:cstheme="minorHAnsi"/>
                <w:b/>
                <w:bCs/>
                <w:sz w:val="28"/>
                <w:szCs w:val="28"/>
              </w:rPr>
            </w:pPr>
          </w:p>
          <w:p w14:paraId="1F12DADF" w14:textId="5A0FF89F" w:rsidR="00FB6C7A" w:rsidRPr="00FB6C7A" w:rsidRDefault="00FB6C7A" w:rsidP="00FB6C7A">
            <w:pPr>
              <w:shd w:val="clear" w:color="auto" w:fill="FFFFFF"/>
              <w:spacing w:after="100" w:afterAutospacing="1"/>
              <w:jc w:val="center"/>
              <w:outlineLvl w:val="0"/>
              <w:rPr>
                <w:rFonts w:eastAsia="Times New Roman" w:cstheme="minorHAnsi"/>
                <w:color w:val="373737"/>
                <w:kern w:val="0"/>
                <w14:ligatures w14:val="none"/>
              </w:rPr>
            </w:pPr>
            <w:r w:rsidRPr="00FB6C7A">
              <w:rPr>
                <w:rFonts w:eastAsia="Times New Roman" w:cstheme="minorHAnsi"/>
                <w:b/>
                <w:bCs/>
                <w:color w:val="1B365D"/>
                <w:kern w:val="36"/>
                <w:sz w:val="28"/>
                <w:szCs w:val="28"/>
                <w14:ligatures w14:val="none"/>
              </w:rPr>
              <w:t>Benefits of Travel for Seniors</w:t>
            </w:r>
            <w:r w:rsidRPr="00FB6C7A">
              <w:rPr>
                <w:rFonts w:eastAsia="Times New Roman" w:cstheme="minorHAnsi"/>
                <w:b/>
                <w:bCs/>
                <w:color w:val="1B365D"/>
                <w:kern w:val="36"/>
                <w:sz w:val="28"/>
                <w:szCs w:val="28"/>
                <w14:ligatures w14:val="none"/>
              </w:rPr>
              <w:br/>
            </w:r>
            <w:r w:rsidRPr="00FB6C7A">
              <w:rPr>
                <w:rFonts w:eastAsia="Times New Roman" w:cstheme="minorHAnsi"/>
                <w:color w:val="373737"/>
                <w:kern w:val="0"/>
                <w14:ligatures w14:val="none"/>
              </w:rPr>
              <w:t>Shalini Kathuria Narang</w:t>
            </w:r>
          </w:p>
          <w:p w14:paraId="09063FF0" w14:textId="77777777" w:rsidR="00FB6C7A" w:rsidRP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Travel for seniors can be enjoyable and enriching, and the benefits go far beyond fun. Seniors Guide looks at a recent roundtable discussion praising the effects of </w:t>
            </w:r>
            <w:hyperlink r:id="rId25" w:tgtFrame="_blank" w:history="1">
              <w:r w:rsidRPr="00FB6C7A">
                <w:rPr>
                  <w:rFonts w:eastAsia="Times New Roman" w:cstheme="minorHAnsi"/>
                  <w:color w:val="2F5F5C"/>
                  <w:kern w:val="0"/>
                  <w14:ligatures w14:val="none"/>
                </w:rPr>
                <w:t>travel</w:t>
              </w:r>
            </w:hyperlink>
            <w:r w:rsidRPr="00FB6C7A">
              <w:rPr>
                <w:rFonts w:eastAsia="Times New Roman" w:cstheme="minorHAnsi"/>
                <w:color w:val="373737"/>
                <w:kern w:val="0"/>
                <w14:ligatures w14:val="none"/>
              </w:rPr>
              <w:t> on longevity and dementia.</w:t>
            </w:r>
          </w:p>
          <w:p w14:paraId="4FCF7DED" w14:textId="2E5E979B" w:rsidR="00FB6C7A" w:rsidRPr="00FB6C7A" w:rsidRDefault="00FB6C7A" w:rsidP="00FB6C7A">
            <w:pPr>
              <w:rPr>
                <w:rFonts w:eastAsia="Times New Roman" w:cstheme="minorHAnsi"/>
                <w:kern w:val="0"/>
                <w14:ligatures w14:val="none"/>
              </w:rPr>
            </w:pPr>
          </w:p>
          <w:p w14:paraId="661EDF96" w14:textId="69AD2AC5" w:rsidR="00FB6C7A" w:rsidRP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Travel and the activities associated with it can enable healthy longevity, stated </w:t>
            </w:r>
            <w:hyperlink r:id="rId26" w:tgtFrame="_blank" w:history="1">
              <w:r w:rsidRPr="00FB6C7A">
                <w:rPr>
                  <w:rFonts w:eastAsia="Times New Roman" w:cstheme="minorHAnsi"/>
                  <w:color w:val="2F5F5C"/>
                  <w:kern w:val="0"/>
                  <w14:ligatures w14:val="none"/>
                </w:rPr>
                <w:t>a March 2025 roundtable report</w:t>
              </w:r>
            </w:hyperlink>
            <w:r w:rsidRPr="00FB6C7A">
              <w:rPr>
                <w:rFonts w:eastAsia="Times New Roman" w:cstheme="minorHAnsi"/>
                <w:color w:val="373737"/>
                <w:kern w:val="0"/>
                <w14:ligatures w14:val="none"/>
              </w:rPr>
              <w:t> from the </w:t>
            </w:r>
            <w:hyperlink r:id="rId27" w:tgtFrame="_blank" w:history="1">
              <w:r w:rsidRPr="00FB6C7A">
                <w:rPr>
                  <w:rFonts w:eastAsia="Times New Roman" w:cstheme="minorHAnsi"/>
                  <w:color w:val="2F5F5C"/>
                  <w:kern w:val="0"/>
                  <w14:ligatures w14:val="none"/>
                </w:rPr>
                <w:t>Global Coalition on Aging</w:t>
              </w:r>
            </w:hyperlink>
            <w:r w:rsidRPr="00FB6C7A">
              <w:rPr>
                <w:rFonts w:eastAsia="Times New Roman" w:cstheme="minorHAnsi"/>
                <w:color w:val="373737"/>
                <w:kern w:val="0"/>
                <w14:ligatures w14:val="none"/>
              </w:rPr>
              <w:t> (GCOA) and the nonprofit </w:t>
            </w:r>
            <w:hyperlink r:id="rId28" w:tgtFrame="_blank" w:history="1">
              <w:r w:rsidRPr="00FB6C7A">
                <w:rPr>
                  <w:rFonts w:eastAsia="Times New Roman" w:cstheme="minorHAnsi"/>
                  <w:color w:val="2F5F5C"/>
                  <w:kern w:val="0"/>
                  <w14:ligatures w14:val="none"/>
                </w:rPr>
                <w:t>Transamerica Institute</w:t>
              </w:r>
            </w:hyperlink>
            <w:r w:rsidRPr="00FB6C7A">
              <w:rPr>
                <w:rFonts w:eastAsia="Times New Roman" w:cstheme="minorHAnsi"/>
                <w:color w:val="373737"/>
                <w:kern w:val="0"/>
                <w14:ligatures w14:val="none"/>
              </w:rPr>
              <w:t>, an organization devoted to research and education about retirement security.</w:t>
            </w:r>
            <w:r>
              <w:rPr>
                <w:rFonts w:eastAsia="Times New Roman" w:cstheme="minorHAnsi"/>
                <w:color w:val="373737"/>
                <w:kern w:val="0"/>
                <w14:ligatures w14:val="none"/>
              </w:rPr>
              <w:br/>
            </w:r>
          </w:p>
          <w:p w14:paraId="49746C50" w14:textId="334EB423" w:rsidR="00FB6C7A" w:rsidRP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The roundtable featured experts on aging, travel, and neuropsychology. It touted the benefits of travel for seniors, though its primary message was to industry stakeholders, encouraging them to make travel even more accessible for older adults, as a win/win proposition.</w:t>
            </w:r>
            <w:r>
              <w:rPr>
                <w:rFonts w:eastAsia="Times New Roman" w:cstheme="minorHAnsi"/>
                <w:color w:val="373737"/>
                <w:kern w:val="0"/>
                <w14:ligatures w14:val="none"/>
              </w:rPr>
              <w:br/>
            </w:r>
          </w:p>
          <w:p w14:paraId="126C0558" w14:textId="77777777" w:rsidR="00FB6C7A" w:rsidRP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And the roundtable’s takeaways for seniors and their loved ones and companions were clear and positive.</w:t>
            </w:r>
          </w:p>
          <w:p w14:paraId="5515B0FF" w14:textId="6D61841F" w:rsidR="00FB6C7A" w:rsidRP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“Regular travel has been shown to reduce mortality risk by 36.6% and lower Alzheimer’s risk by up to 47% through culturally enriching activities like museum visits, attending live music performances, and exploring historical landmarks,” the roundtable report stated.</w:t>
            </w:r>
            <w:r>
              <w:rPr>
                <w:rFonts w:eastAsia="Times New Roman" w:cstheme="minorHAnsi"/>
                <w:color w:val="373737"/>
                <w:kern w:val="0"/>
                <w14:ligatures w14:val="none"/>
              </w:rPr>
              <w:br/>
            </w:r>
          </w:p>
          <w:p w14:paraId="347E5D6A" w14:textId="5A8382C9" w:rsid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The report cited a connection between travel and improved brain health, cardiovascular well-being, and vitality. Similarly, it said, travel helps to combat the challenges of loneliness and social isolation.</w:t>
            </w:r>
            <w:r>
              <w:rPr>
                <w:rFonts w:eastAsia="Times New Roman" w:cstheme="minorHAnsi"/>
                <w:color w:val="373737"/>
                <w:kern w:val="0"/>
                <w14:ligatures w14:val="none"/>
              </w:rPr>
              <w:t xml:space="preserve"> </w:t>
            </w:r>
            <w:r w:rsidRPr="00FB6C7A">
              <w:rPr>
                <w:rFonts w:eastAsia="Times New Roman" w:cstheme="minorHAnsi"/>
                <w:color w:val="373737"/>
                <w:kern w:val="0"/>
                <w14:ligatures w14:val="none"/>
              </w:rPr>
              <w:t>“Travel embodies many of the modifiable factors that promote health,” said Paul Nussbaum. A contributor to the roundtable, Nussbaum is a clinical neuropsychologist and adjunct professor of Neurological Surgery at the University of Pittsburgh School of Medicine. “It exposes us to new cultures, languages, and problem-solving opportunities – all enriching experiences that contribute to our overall well-being.”</w:t>
            </w:r>
          </w:p>
          <w:p w14:paraId="03223916" w14:textId="77777777" w:rsidR="00FB6C7A" w:rsidRPr="00FB6C7A" w:rsidRDefault="00FB6C7A" w:rsidP="00FB6C7A">
            <w:pPr>
              <w:shd w:val="clear" w:color="auto" w:fill="FFFFFF"/>
              <w:rPr>
                <w:rFonts w:eastAsia="Times New Roman" w:cstheme="minorHAnsi"/>
                <w:color w:val="373737"/>
                <w:kern w:val="0"/>
                <w14:ligatures w14:val="none"/>
              </w:rPr>
            </w:pPr>
          </w:p>
          <w:p w14:paraId="6ED2687F" w14:textId="09F4A874" w:rsid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The roundtable discussion also noted the benefits and </w:t>
            </w:r>
            <w:hyperlink r:id="rId29" w:tgtFrame="_blank" w:history="1">
              <w:r w:rsidRPr="00FB6C7A">
                <w:rPr>
                  <w:rFonts w:eastAsia="Times New Roman" w:cstheme="minorHAnsi"/>
                  <w:color w:val="2F5F5C"/>
                  <w:kern w:val="0"/>
                  <w14:ligatures w14:val="none"/>
                </w:rPr>
                <w:t>increased popularity of intergenerational travel</w:t>
              </w:r>
            </w:hyperlink>
            <w:r w:rsidRPr="00FB6C7A">
              <w:rPr>
                <w:rFonts w:eastAsia="Times New Roman" w:cstheme="minorHAnsi"/>
                <w:color w:val="373737"/>
                <w:kern w:val="0"/>
                <w14:ligatures w14:val="none"/>
              </w:rPr>
              <w:t>. Logically, </w:t>
            </w:r>
            <w:hyperlink r:id="rId30" w:tgtFrame="_blank" w:history="1">
              <w:r w:rsidRPr="00FB6C7A">
                <w:rPr>
                  <w:rFonts w:eastAsia="Times New Roman" w:cstheme="minorHAnsi"/>
                  <w:color w:val="2F5F5C"/>
                  <w:kern w:val="0"/>
                  <w14:ligatures w14:val="none"/>
                </w:rPr>
                <w:t>multigenerational vacations</w:t>
              </w:r>
            </w:hyperlink>
            <w:r w:rsidRPr="00FB6C7A">
              <w:rPr>
                <w:rFonts w:eastAsia="Times New Roman" w:cstheme="minorHAnsi"/>
                <w:color w:val="373737"/>
                <w:kern w:val="0"/>
                <w14:ligatures w14:val="none"/>
              </w:rPr>
              <w:t> may be more active than trips focusing only on older adults. In addition, </w:t>
            </w:r>
            <w:hyperlink r:id="rId31" w:tgtFrame="_blank" w:history="1">
              <w:r w:rsidRPr="00FB6C7A">
                <w:rPr>
                  <w:rFonts w:eastAsia="Times New Roman" w:cstheme="minorHAnsi"/>
                  <w:color w:val="2F5F5C"/>
                  <w:kern w:val="0"/>
                  <w14:ligatures w14:val="none"/>
                </w:rPr>
                <w:t>spending time with people of other generations benefits</w:t>
              </w:r>
            </w:hyperlink>
            <w:r w:rsidRPr="00FB6C7A">
              <w:rPr>
                <w:rFonts w:eastAsia="Times New Roman" w:cstheme="minorHAnsi"/>
                <w:color w:val="373737"/>
                <w:kern w:val="0"/>
                <w14:ligatures w14:val="none"/>
              </w:rPr>
              <w:t> young and old alike, as they exchange knowledge, broaden each other’s perspectives, and explore rich topics.</w:t>
            </w:r>
          </w:p>
          <w:p w14:paraId="108B6A77" w14:textId="77777777" w:rsidR="00FB6C7A" w:rsidRPr="00FB6C7A" w:rsidRDefault="00FB6C7A" w:rsidP="00FB6C7A">
            <w:pPr>
              <w:shd w:val="clear" w:color="auto" w:fill="FFFFFF"/>
              <w:rPr>
                <w:rFonts w:eastAsia="Times New Roman" w:cstheme="minorHAnsi"/>
                <w:color w:val="373737"/>
                <w:kern w:val="0"/>
                <w14:ligatures w14:val="none"/>
              </w:rPr>
            </w:pPr>
          </w:p>
          <w:p w14:paraId="18FFCACC" w14:textId="77777777" w:rsidR="00FB6C7A" w:rsidRPr="00FB6C7A" w:rsidRDefault="00FB6C7A" w:rsidP="00FB6C7A">
            <w:pPr>
              <w:shd w:val="clear" w:color="auto" w:fill="FFFFFF"/>
              <w:rPr>
                <w:rFonts w:eastAsia="Times New Roman" w:cstheme="minorHAnsi"/>
                <w:color w:val="373737"/>
                <w:kern w:val="0"/>
                <w14:ligatures w14:val="none"/>
              </w:rPr>
            </w:pPr>
            <w:r w:rsidRPr="00FB6C7A">
              <w:rPr>
                <w:rFonts w:eastAsia="Times New Roman" w:cstheme="minorHAnsi"/>
                <w:color w:val="373737"/>
                <w:kern w:val="0"/>
                <w14:ligatures w14:val="none"/>
              </w:rPr>
              <w:t>“Intergenerational travel creates meaningful opportunities for connection and understanding across generations,” says Catherine Collinson, roundtable participant and president of Transamerica Institute. “It fosters shared experiences that strengthen family bonds, promote emotional well-being, and create lasting memories – all of which contribute to healthier aging.”</w:t>
            </w:r>
          </w:p>
          <w:p w14:paraId="4F5C2A19" w14:textId="132F3D28" w:rsidR="00FA0100" w:rsidRPr="0057549A" w:rsidRDefault="0057549A" w:rsidP="00B87A45">
            <w:pPr>
              <w:spacing w:before="100" w:beforeAutospacing="1" w:after="100" w:afterAutospacing="1"/>
              <w:jc w:val="center"/>
              <w:rPr>
                <w:rFonts w:ascii="Times New Roman" w:eastAsia="Times New Roman" w:hAnsi="Times New Roman" w:cs="Times New Roman"/>
                <w:kern w:val="0"/>
                <w:sz w:val="24"/>
                <w:szCs w:val="24"/>
                <w14:ligatures w14:val="none"/>
              </w:rPr>
            </w:pPr>
            <w:r w:rsidRPr="0057549A">
              <w:rPr>
                <w:rFonts w:ascii="Times New Roman" w:eastAsia="Times New Roman" w:hAnsi="Times New Roman" w:cs="Times New Roman"/>
                <w:noProof/>
                <w:kern w:val="0"/>
                <w:sz w:val="24"/>
                <w:szCs w:val="24"/>
                <w14:ligatures w14:val="none"/>
              </w:rPr>
              <w:drawing>
                <wp:inline distT="0" distB="0" distL="0" distR="0" wp14:anchorId="436B53FD" wp14:editId="212DF54D">
                  <wp:extent cx="1828800" cy="1828800"/>
                  <wp:effectExtent l="0" t="0" r="0" b="0"/>
                  <wp:docPr id="1815958591" name="Picture 181595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828800" cy="1828800"/>
                          </a:xfrm>
                          <a:prstGeom prst="rect">
                            <a:avLst/>
                          </a:prstGeom>
                          <a:noFill/>
                          <a:ln>
                            <a:noFill/>
                          </a:ln>
                        </pic:spPr>
                      </pic:pic>
                    </a:graphicData>
                  </a:graphic>
                </wp:inline>
              </w:drawing>
            </w:r>
            <w:r>
              <w:rPr>
                <w:noProof/>
              </w:rPr>
              <mc:AlternateContent>
                <mc:Choice Requires="wps">
                  <w:drawing>
                    <wp:inline distT="0" distB="0" distL="0" distR="0" wp14:anchorId="2BD1839D" wp14:editId="1FB2E1FF">
                      <wp:extent cx="306705" cy="306705"/>
                      <wp:effectExtent l="0" t="0" r="0" b="0"/>
                      <wp:docPr id="843068695" name="AutoShape 2" descr="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32376" id="AutoShape 2" o:spid="_x0000_s1026" alt="Photo"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Pr>
                <w:noProof/>
              </w:rPr>
              <w:drawing>
                <wp:inline distT="0" distB="0" distL="0" distR="0" wp14:anchorId="1031BCDB" wp14:editId="57603715">
                  <wp:extent cx="1269666" cy="1775358"/>
                  <wp:effectExtent l="0" t="0" r="6985" b="0"/>
                  <wp:docPr id="305680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152" b="7059"/>
                          <a:stretch>
                            <a:fillRect/>
                          </a:stretch>
                        </pic:blipFill>
                        <pic:spPr bwMode="auto">
                          <a:xfrm>
                            <a:off x="0" y="0"/>
                            <a:ext cx="1271016" cy="1777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549A" w14:paraId="3AA9A8DB" w14:textId="77777777" w:rsidTr="001F1D15">
        <w:tc>
          <w:tcPr>
            <w:tcW w:w="10470" w:type="dxa"/>
          </w:tcPr>
          <w:p w14:paraId="14E5458B" w14:textId="43774D85" w:rsidR="00A332AE" w:rsidRPr="00A332AE" w:rsidRDefault="00A332AE" w:rsidP="00A332AE">
            <w:pPr>
              <w:shd w:val="clear" w:color="auto" w:fill="FFFFFF"/>
              <w:rPr>
                <w:rFonts w:cstheme="minorHAnsi"/>
                <w:sz w:val="2"/>
                <w:szCs w:val="2"/>
              </w:rPr>
            </w:pPr>
            <w:r w:rsidRPr="00A332AE">
              <w:rPr>
                <w:rFonts w:cstheme="minorHAnsi"/>
                <w:noProof/>
                <w:sz w:val="2"/>
                <w:szCs w:val="2"/>
              </w:rPr>
              <mc:AlternateContent>
                <mc:Choice Requires="wps">
                  <w:drawing>
                    <wp:anchor distT="45720" distB="45720" distL="114300" distR="114300" simplePos="0" relativeHeight="251663368" behindDoc="0" locked="0" layoutInCell="1" allowOverlap="1" wp14:anchorId="52E5CA72" wp14:editId="1A98A884">
                      <wp:simplePos x="0" y="0"/>
                      <wp:positionH relativeFrom="column">
                        <wp:posOffset>2100862</wp:posOffset>
                      </wp:positionH>
                      <wp:positionV relativeFrom="paragraph">
                        <wp:posOffset>22225</wp:posOffset>
                      </wp:positionV>
                      <wp:extent cx="2360930" cy="337820"/>
                      <wp:effectExtent l="0" t="0" r="114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7820"/>
                              </a:xfrm>
                              <a:prstGeom prst="rect">
                                <a:avLst/>
                              </a:prstGeom>
                              <a:solidFill>
                                <a:srgbClr val="FFFFFF"/>
                              </a:solidFill>
                              <a:ln w="9525">
                                <a:solidFill>
                                  <a:srgbClr val="000000"/>
                                </a:solidFill>
                                <a:miter lim="800000"/>
                                <a:headEnd/>
                                <a:tailEnd/>
                              </a:ln>
                            </wps:spPr>
                            <wps:txbx>
                              <w:txbxContent>
                                <w:p w14:paraId="43C655D9" w14:textId="3AAAF91B" w:rsidR="00A332AE" w:rsidRDefault="00A332AE" w:rsidP="00A332AE">
                                  <w:pPr>
                                    <w:jc w:val="center"/>
                                  </w:pPr>
                                  <w:r w:rsidRPr="00A332AE">
                                    <w:rPr>
                                      <w:rFonts w:cstheme="minorHAnsi"/>
                                    </w:rPr>
                                    <w:t>Pictures courtesy of Jackie McDugle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E5CA72" id="_x0000_s1031" type="#_x0000_t202" style="position:absolute;margin-left:165.4pt;margin-top:1.75pt;width:185.9pt;height:26.6pt;z-index:251663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">
                      <v:textbox>
                        <w:txbxContent>
                          <w:p w14:paraId="43C655D9" w14:textId="3AAAF91B" w:rsidR="00A332AE" w:rsidRDefault="00A332AE" w:rsidP="00A332AE">
                            <w:pPr>
                              <w:jc w:val="center"/>
                            </w:pPr>
                            <w:r w:rsidRPr="00A332AE">
                              <w:rPr>
                                <w:rFonts w:cstheme="minorHAnsi"/>
                              </w:rPr>
                              <w:t>Pictures courtesy of Jackie McDugle</w:t>
                            </w:r>
                          </w:p>
                        </w:txbxContent>
                      </v:textbox>
                      <w10:wrap type="square"/>
                    </v:shape>
                  </w:pict>
                </mc:Fallback>
              </mc:AlternateContent>
            </w:r>
          </w:p>
        </w:tc>
      </w:tr>
    </w:tbl>
    <w:p w14:paraId="4E585393" w14:textId="77777777" w:rsidR="00F663B8" w:rsidRPr="00F663B8" w:rsidRDefault="00F663B8" w:rsidP="00A234CA">
      <w:pPr>
        <w:spacing w:before="100" w:beforeAutospacing="1" w:after="100" w:afterAutospacing="1" w:line="240" w:lineRule="auto"/>
        <w:jc w:val="center"/>
        <w:rPr>
          <w:rFonts w:ascii="Times New Roman" w:eastAsia="Times New Roman" w:hAnsi="Times New Roman" w:cs="Times New Roman"/>
          <w:kern w:val="0"/>
          <w:sz w:val="4"/>
          <w:szCs w:val="4"/>
          <w14:ligatures w14:val="none"/>
        </w:rPr>
      </w:pPr>
    </w:p>
    <w:p w14:paraId="3CBC9C80" w14:textId="72C4EB17" w:rsidR="00AF1537" w:rsidRDefault="00AF1537" w:rsidP="00A234C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AF1537">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8488" behindDoc="0" locked="0" layoutInCell="1" allowOverlap="1" wp14:anchorId="2ACCA49B" wp14:editId="2AEEFC75">
            <wp:simplePos x="0" y="0"/>
            <wp:positionH relativeFrom="margin">
              <wp:posOffset>925195</wp:posOffset>
            </wp:positionH>
            <wp:positionV relativeFrom="paragraph">
              <wp:posOffset>0</wp:posOffset>
            </wp:positionV>
            <wp:extent cx="4754880" cy="356616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ln>
                      <a:noFill/>
                    </a:ln>
                    <a:effectLst>
                      <a:softEdge rad="112500"/>
                    </a:effectLst>
                  </pic:spPr>
                </pic:pic>
              </a:graphicData>
            </a:graphic>
          </wp:anchor>
        </w:drawing>
      </w:r>
    </w:p>
    <w:p w14:paraId="51DBA97E" w14:textId="077BCF2A" w:rsidR="00A234CA" w:rsidRPr="00F663B8" w:rsidRDefault="00E30D5C" w:rsidP="00AF1537">
      <w:pPr>
        <w:spacing w:before="100" w:beforeAutospacing="1" w:after="100" w:afterAutospacing="1" w:line="240" w:lineRule="auto"/>
        <w:rPr>
          <w:rFonts w:ascii="Times New Roman" w:eastAsia="Times New Roman" w:hAnsi="Times New Roman" w:cs="Times New Roman"/>
          <w:kern w:val="0"/>
          <w:sz w:val="16"/>
          <w:szCs w:val="16"/>
          <w14:ligatures w14:val="none"/>
        </w:rPr>
      </w:pPr>
      <w:r>
        <w:rPr>
          <w:noProof/>
        </w:rPr>
        <w:drawing>
          <wp:anchor distT="0" distB="0" distL="114300" distR="114300" simplePos="0" relativeHeight="251667464" behindDoc="0" locked="0" layoutInCell="1" allowOverlap="1" wp14:anchorId="303897FE" wp14:editId="50A7E64E">
            <wp:simplePos x="0" y="0"/>
            <wp:positionH relativeFrom="column">
              <wp:posOffset>857250</wp:posOffset>
            </wp:positionH>
            <wp:positionV relativeFrom="paragraph">
              <wp:posOffset>175260</wp:posOffset>
            </wp:positionV>
            <wp:extent cx="4890770" cy="2754630"/>
            <wp:effectExtent l="0" t="0" r="5080" b="762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0770" cy="2754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395B39" w14:textId="5401D021" w:rsidR="00A234CA" w:rsidRDefault="00E30D5C" w:rsidP="00A234CA">
      <w:pPr>
        <w:rPr>
          <w:rFonts w:ascii="Times New Roman" w:eastAsia="Times New Roman" w:hAnsi="Times New Roman" w:cs="Times New Roman"/>
          <w:kern w:val="0"/>
          <w:sz w:val="24"/>
          <w:szCs w:val="24"/>
          <w14:ligatures w14:val="none"/>
        </w:rPr>
      </w:pPr>
      <w:r w:rsidRPr="00A234CA">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59272" behindDoc="0" locked="0" layoutInCell="1" allowOverlap="1" wp14:anchorId="24D808A6" wp14:editId="3B368F52">
                <wp:simplePos x="0" y="0"/>
                <wp:positionH relativeFrom="column">
                  <wp:posOffset>1748155</wp:posOffset>
                </wp:positionH>
                <wp:positionV relativeFrom="paragraph">
                  <wp:posOffset>2884805</wp:posOffset>
                </wp:positionV>
                <wp:extent cx="3109595" cy="1404620"/>
                <wp:effectExtent l="0" t="0" r="14605" b="20320"/>
                <wp:wrapSquare wrapText="bothSides"/>
                <wp:docPr id="68675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404620"/>
                        </a:xfrm>
                        <a:prstGeom prst="rect">
                          <a:avLst/>
                        </a:prstGeom>
                        <a:solidFill>
                          <a:srgbClr val="FFFFFF"/>
                        </a:solidFill>
                        <a:ln w="9525">
                          <a:solidFill>
                            <a:srgbClr val="000000"/>
                          </a:solidFill>
                          <a:miter lim="800000"/>
                          <a:headEnd/>
                          <a:tailEnd/>
                        </a:ln>
                      </wps:spPr>
                      <wps:txbx>
                        <w:txbxContent>
                          <w:p w14:paraId="095C984C" w14:textId="0A68D419" w:rsidR="00A234CA" w:rsidRDefault="00A234CA" w:rsidP="00A234CA">
                            <w:pPr>
                              <w:jc w:val="center"/>
                            </w:pPr>
                            <w:r>
                              <w:t>Photos taken at the Open House on September 5</w:t>
                            </w:r>
                            <w:r w:rsidRPr="00A234CA">
                              <w:rPr>
                                <w:vertAlign w:val="superscript"/>
                              </w:rPr>
                              <w:t>th</w:t>
                            </w:r>
                            <w:r>
                              <w:t>. Bottom picture taken by Allan Zi</w:t>
                            </w:r>
                            <w:r w:rsidR="00E30D5C">
                              <w:t>sner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808A6" id="_x0000_s1032" type="#_x0000_t202" style="position:absolute;margin-left:137.65pt;margin-top:227.15pt;width:244.85pt;height:110.6pt;z-index:251659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ByFgIAACc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">
                <v:textbox style="mso-fit-shape-to-text:t">
                  <w:txbxContent>
                    <w:p w14:paraId="095C984C" w14:textId="0A68D419" w:rsidR="00A234CA" w:rsidRDefault="00A234CA" w:rsidP="00A234CA">
                      <w:pPr>
                        <w:jc w:val="center"/>
                      </w:pPr>
                      <w:r>
                        <w:t>Photos taken at the Open House on September 5</w:t>
                      </w:r>
                      <w:r w:rsidRPr="00A234CA">
                        <w:rPr>
                          <w:vertAlign w:val="superscript"/>
                        </w:rPr>
                        <w:t>th</w:t>
                      </w:r>
                      <w:r>
                        <w:t>. Bottom picture taken by Allan Zi</w:t>
                      </w:r>
                      <w:r w:rsidR="00E30D5C">
                        <w:t>sner</w:t>
                      </w:r>
                    </w:p>
                  </w:txbxContent>
                </v:textbox>
                <w10:wrap type="square"/>
              </v:shape>
            </w:pict>
          </mc:Fallback>
        </mc:AlternateContent>
      </w:r>
    </w:p>
    <w:p w14:paraId="6C16B4A3" w14:textId="63737A47" w:rsidR="00E30D5C" w:rsidRDefault="00E30D5C">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6026DF24" w14:textId="61A99175" w:rsidR="00A234CA" w:rsidRDefault="00E30D5C" w:rsidP="00AF153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F1537">
        <w:rPr>
          <w:noProof/>
        </w:rPr>
        <w:lastRenderedPageBreak/>
        <w:drawing>
          <wp:anchor distT="0" distB="0" distL="114300" distR="114300" simplePos="0" relativeHeight="251669512" behindDoc="0" locked="0" layoutInCell="1" allowOverlap="1" wp14:anchorId="4320D374" wp14:editId="3CAD0C84">
            <wp:simplePos x="0" y="0"/>
            <wp:positionH relativeFrom="column">
              <wp:posOffset>1409700</wp:posOffset>
            </wp:positionH>
            <wp:positionV relativeFrom="paragraph">
              <wp:posOffset>241300</wp:posOffset>
            </wp:positionV>
            <wp:extent cx="3200400" cy="240257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0400" cy="2402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75AFD9" w14:textId="066103FA" w:rsidR="00A234CA" w:rsidRDefault="000F6288" w:rsidP="00A74810">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A74810">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61320" behindDoc="0" locked="0" layoutInCell="1" allowOverlap="1" wp14:anchorId="1C522637" wp14:editId="45B0DEBB">
                <wp:simplePos x="0" y="0"/>
                <wp:positionH relativeFrom="column">
                  <wp:posOffset>1568450</wp:posOffset>
                </wp:positionH>
                <wp:positionV relativeFrom="paragraph">
                  <wp:posOffset>5234940</wp:posOffset>
                </wp:positionV>
                <wp:extent cx="2908300" cy="1404620"/>
                <wp:effectExtent l="0" t="0" r="25400" b="27305"/>
                <wp:wrapTopAndBottom/>
                <wp:docPr id="1091605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04620"/>
                        </a:xfrm>
                        <a:prstGeom prst="rect">
                          <a:avLst/>
                        </a:prstGeom>
                        <a:solidFill>
                          <a:srgbClr val="FFFFFF"/>
                        </a:solidFill>
                        <a:ln w="9525">
                          <a:solidFill>
                            <a:srgbClr val="000000"/>
                          </a:solidFill>
                          <a:miter lim="800000"/>
                          <a:headEnd/>
                          <a:tailEnd/>
                        </a:ln>
                      </wps:spPr>
                      <wps:txbx>
                        <w:txbxContent>
                          <w:p w14:paraId="4E550A28" w14:textId="4B8A50E9" w:rsidR="00A74810" w:rsidRDefault="00A74810">
                            <w:r>
                              <w:t xml:space="preserve">Top picture taken </w:t>
                            </w:r>
                            <w:r w:rsidR="001822CE">
                              <w:t>at The Hub by A</w:t>
                            </w:r>
                            <w:r w:rsidR="001822CE" w:rsidRPr="001822CE">
                              <w:t xml:space="preserve">rlys </w:t>
                            </w:r>
                            <w:r w:rsidR="001822CE">
                              <w:t>M</w:t>
                            </w:r>
                            <w:r w:rsidR="001822CE" w:rsidRPr="001822CE">
                              <w:t>edlicott</w:t>
                            </w:r>
                            <w:r>
                              <w:br/>
                              <w:t xml:space="preserve">Bottom picture taken at Green Olive outing by Allan </w:t>
                            </w:r>
                            <w:r w:rsidR="000F6288">
                              <w:t>Zisner</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22637" id="_x0000_s1033" type="#_x0000_t202" style="position:absolute;left:0;text-align:left;margin-left:123.5pt;margin-top:412.2pt;width:229pt;height:110.6pt;z-index:251661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">
                <v:textbox style="mso-fit-shape-to-text:t">
                  <w:txbxContent>
                    <w:p w14:paraId="4E550A28" w14:textId="4B8A50E9" w:rsidR="00A74810" w:rsidRDefault="00A74810">
                      <w:r>
                        <w:t xml:space="preserve">Top picture taken </w:t>
                      </w:r>
                      <w:r w:rsidR="001822CE">
                        <w:t>at The Hub by A</w:t>
                      </w:r>
                      <w:r w:rsidR="001822CE" w:rsidRPr="001822CE">
                        <w:t xml:space="preserve">rlys </w:t>
                      </w:r>
                      <w:r w:rsidR="001822CE">
                        <w:t>M</w:t>
                      </w:r>
                      <w:r w:rsidR="001822CE" w:rsidRPr="001822CE">
                        <w:t>edlicott</w:t>
                      </w:r>
                      <w:r>
                        <w:br/>
                        <w:t xml:space="preserve">Bottom picture taken at Green Olive outing by Allan </w:t>
                      </w:r>
                      <w:r w:rsidR="000F6288">
                        <w:t>Zisner</w:t>
                      </w:r>
                      <w:r>
                        <w:t xml:space="preserve">. </w:t>
                      </w:r>
                    </w:p>
                  </w:txbxContent>
                </v:textbox>
                <w10:wrap type="topAndBottom"/>
              </v:shape>
            </w:pict>
          </mc:Fallback>
        </mc:AlternateContent>
      </w:r>
      <w:r w:rsidR="00E30D5C">
        <w:rPr>
          <w:noProof/>
        </w:rPr>
        <w:drawing>
          <wp:anchor distT="0" distB="0" distL="114300" distR="114300" simplePos="0" relativeHeight="251670536" behindDoc="0" locked="0" layoutInCell="1" allowOverlap="1" wp14:anchorId="3BFA3F29" wp14:editId="58F15093">
            <wp:simplePos x="0" y="0"/>
            <wp:positionH relativeFrom="column">
              <wp:posOffset>1406525</wp:posOffset>
            </wp:positionH>
            <wp:positionV relativeFrom="paragraph">
              <wp:posOffset>2720340</wp:posOffset>
            </wp:positionV>
            <wp:extent cx="3200400" cy="2409513"/>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0" cy="24095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679298A" w14:textId="53232576" w:rsidR="00AF1537" w:rsidRPr="00AF1537" w:rsidRDefault="00AF1537" w:rsidP="00AF1537"/>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B726CB" w:rsidRPr="007F474E" w14:paraId="774E846C" w14:textId="77777777" w:rsidTr="0055107E">
        <w:tc>
          <w:tcPr>
            <w:tcW w:w="5670" w:type="dxa"/>
          </w:tcPr>
          <w:p w14:paraId="1FD3464C" w14:textId="7777777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New Frontiers for Lifelong Learning</w:t>
            </w:r>
          </w:p>
        </w:tc>
        <w:tc>
          <w:tcPr>
            <w:tcW w:w="4320" w:type="dxa"/>
          </w:tcPr>
          <w:p w14:paraId="3AF22A53" w14:textId="3216BBC4"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B726CB" w:rsidRPr="007F474E" w14:paraId="41593CB0" w14:textId="77777777" w:rsidTr="0055107E">
        <w:tc>
          <w:tcPr>
            <w:tcW w:w="5670" w:type="dxa"/>
          </w:tcPr>
          <w:p w14:paraId="1A3B0E03" w14:textId="6AB71437"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0555A2F5" w14:textId="23973F11"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38"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B726CB" w:rsidRPr="007F474E" w14:paraId="084B35BE" w14:textId="77777777" w:rsidTr="0055107E">
        <w:tc>
          <w:tcPr>
            <w:tcW w:w="5670" w:type="dxa"/>
          </w:tcPr>
          <w:p w14:paraId="177A01CF" w14:textId="48E06B43" w:rsidR="00B726CB" w:rsidRPr="007F474E" w:rsidRDefault="00B726CB" w:rsidP="008B4A06">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38CC14EA" w14:textId="311F9B36" w:rsidR="00B726CB" w:rsidRPr="007F474E" w:rsidRDefault="00B726CB" w:rsidP="008B4A06">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w:t>
            </w:r>
            <w:r w:rsidR="00277F4C">
              <w:rPr>
                <w:rFonts w:ascii="Montserrat Medium" w:eastAsia="Times New Roman" w:hAnsi="Montserrat Medium" w:cs="Arial"/>
                <w:sz w:val="16"/>
                <w:szCs w:val="16"/>
              </w:rPr>
              <w:t>i</w:t>
            </w:r>
            <w:r>
              <w:rPr>
                <w:rFonts w:ascii="Montserrat Medium" w:eastAsia="Times New Roman" w:hAnsi="Montserrat Medium" w:cs="Arial"/>
                <w:sz w:val="16"/>
                <w:szCs w:val="16"/>
              </w:rPr>
              <w:t>son</w:t>
            </w:r>
            <w:r w:rsidR="00277F4C">
              <w:rPr>
                <w:rFonts w:ascii="Montserrat Medium" w:eastAsia="Times New Roman" w:hAnsi="Montserrat Medium" w:cs="Arial"/>
                <w:sz w:val="16"/>
                <w:szCs w:val="16"/>
              </w:rPr>
              <w:t>, NFLL</w:t>
            </w:r>
          </w:p>
        </w:tc>
      </w:tr>
      <w:tr w:rsidR="00B726CB" w:rsidRPr="007F474E" w14:paraId="26FC42CF" w14:textId="77777777" w:rsidTr="0055107E">
        <w:tc>
          <w:tcPr>
            <w:tcW w:w="5670" w:type="dxa"/>
          </w:tcPr>
          <w:p w14:paraId="4859809B" w14:textId="4E603EB8"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3486807E" w14:textId="676B9DD1"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39"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B726CB" w:rsidRPr="007F474E" w14:paraId="66ADE84C" w14:textId="77777777" w:rsidTr="0055107E">
        <w:tc>
          <w:tcPr>
            <w:tcW w:w="5670" w:type="dxa"/>
          </w:tcPr>
          <w:p w14:paraId="369BBB4B" w14:textId="46935879" w:rsidR="00B726CB" w:rsidRPr="007F474E" w:rsidRDefault="00B726CB" w:rsidP="00B726CB">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62B22121" w14:textId="77777777" w:rsidR="00B726CB" w:rsidRPr="007F474E" w:rsidRDefault="00B726CB" w:rsidP="00B726CB">
            <w:pPr>
              <w:rPr>
                <w:rFonts w:ascii="Montserrat Medium" w:eastAsia="Times New Roman" w:hAnsi="Montserrat Medium" w:cs="Arial"/>
                <w:sz w:val="16"/>
                <w:szCs w:val="16"/>
              </w:rPr>
            </w:pPr>
          </w:p>
        </w:tc>
      </w:tr>
    </w:tbl>
    <w:p w14:paraId="3E78F0A8" w14:textId="635B9D5B" w:rsidR="00216BE4" w:rsidRDefault="00216BE4" w:rsidP="00216BE4">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57220" behindDoc="0" locked="0" layoutInCell="1" allowOverlap="1" wp14:anchorId="2675C0FF" wp14:editId="3584C025">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57221" behindDoc="0" locked="0" layoutInCell="1" allowOverlap="1" wp14:anchorId="7153F498" wp14:editId="136F7268">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0B5355F" w14:textId="77777777" w:rsidR="00216BE4" w:rsidRDefault="00216BE4" w:rsidP="00216BE4">
      <w:pPr>
        <w:spacing w:after="0"/>
        <w:rPr>
          <w:rFonts w:ascii="Arial" w:eastAsia="Times New Roman" w:hAnsi="Arial" w:cs="Arial"/>
          <w:sz w:val="24"/>
          <w:szCs w:val="24"/>
        </w:rPr>
      </w:pPr>
    </w:p>
    <w:p w14:paraId="1F72C3A0" w14:textId="416293E2" w:rsidR="00216BE4" w:rsidRDefault="006A170E" w:rsidP="00216BE4">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57222" behindDoc="0" locked="0" layoutInCell="1" allowOverlap="1" wp14:anchorId="4789ED6E" wp14:editId="6DAD3E38">
                <wp:simplePos x="0" y="0"/>
                <wp:positionH relativeFrom="margin">
                  <wp:align>left</wp:align>
                </wp:positionH>
                <wp:positionV relativeFrom="paragraph">
                  <wp:posOffset>276176</wp:posOffset>
                </wp:positionV>
                <wp:extent cx="6518030" cy="855785"/>
                <wp:effectExtent l="0" t="0" r="0" b="190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855785"/>
                        </a:xfrm>
                        <a:prstGeom prst="rect">
                          <a:avLst/>
                        </a:prstGeom>
                        <a:solidFill>
                          <a:srgbClr val="BF0D3E"/>
                        </a:solidFill>
                        <a:ln w="9525">
                          <a:noFill/>
                          <a:miter lim="800000"/>
                          <a:headEnd/>
                          <a:tailEnd/>
                        </a:ln>
                      </wps:spPr>
                      <wps:txbx>
                        <w:txbxContent>
                          <w:p w14:paraId="14A8E7BC" w14:textId="3A525F91" w:rsidR="00466A48" w:rsidRPr="00C91434" w:rsidRDefault="00466A48" w:rsidP="00466A48">
                            <w:pPr>
                              <w:jc w:val="both"/>
                              <w:rPr>
                                <w:color w:val="FFFFFF" w:themeColor="background1"/>
                                <w:sz w:val="14"/>
                                <w:szCs w:val="14"/>
                              </w:rPr>
                            </w:pPr>
                            <w:r w:rsidRPr="00C91434">
                              <w:rPr>
                                <w:color w:val="FFFFFF" w:themeColor="background1"/>
                                <w:sz w:val="14"/>
                                <w:szCs w:val="14"/>
                              </w:rPr>
                              <w:t>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District</w:t>
                            </w:r>
                            <w:r>
                              <w:rPr>
                                <w:color w:val="FFFFFF" w:themeColor="background1"/>
                                <w:sz w:val="14"/>
                                <w:szCs w:val="14"/>
                              </w:rPr>
                              <w:t xml:space="preserve">. </w:t>
                            </w:r>
                            <w:r w:rsidRPr="00C91434">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42"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r>
                              <w:fldChar w:fldCharType="begin"/>
                            </w:r>
                            <w:r>
                              <w:instrText>HYPERLINK "http://www.maricopa.edu/non-discrimination"</w:instrText>
                            </w:r>
                            <w:r>
                              <w:fldChar w:fldCharType="separate"/>
                            </w:r>
                            <w:del w:id="4" w:author="Dawn Fleming" w:date="2025-08-21T09:47:00Z" w16du:dateUtc="2025-08-21T16:47:00Z">
                              <w:r w:rsidR="00216BE4" w:rsidRPr="0043387E">
                                <w:rPr>
                                  <w:rStyle w:val="Hyperlink"/>
                                  <w:b/>
                                  <w:bCs/>
                                  <w:color w:val="FFFFFF" w:themeColor="background1"/>
                                  <w:sz w:val="14"/>
                                  <w:szCs w:val="14"/>
                                </w:rPr>
                                <w:delText>http://www.maricopa.edu/non-discrimination</w:delText>
                              </w:r>
                            </w:del>
                            <w:ins w:id="5" w:author="Dawn Fleming" w:date="2025-08-21T09:47:00Z" w16du:dateUtc="2025-08-21T16:47:00Z">
                              <w:r w:rsidRPr="00C91434">
                                <w:rPr>
                                  <w:rStyle w:val="Hyperlink"/>
                                  <w:sz w:val="14"/>
                                  <w:szCs w:val="14"/>
                                </w:rPr>
                                <w:t>www.maricopa.edu/non-discrimination</w:t>
                              </w:r>
                            </w:ins>
                            <w:r>
                              <w:fldChar w:fldCharType="end"/>
                            </w:r>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ED6E" id="_x0000_s1034" type="#_x0000_t202" style="position:absolute;margin-left:0;margin-top:21.75pt;width:513.25pt;height:67.4pt;z-index:2516572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" fillcolor="#bf0d3e" stroked="f">
                <v:textbox>
                  <w:txbxContent>
                    <w:p w14:paraId="14A8E7BC" w14:textId="3A525F91" w:rsidR="00466A48" w:rsidRPr="00C91434" w:rsidRDefault="00466A48" w:rsidP="00466A48">
                      <w:pPr>
                        <w:jc w:val="both"/>
                        <w:rPr>
                          <w:color w:val="FFFFFF" w:themeColor="background1"/>
                          <w:sz w:val="14"/>
                          <w:szCs w:val="14"/>
                        </w:rPr>
                      </w:pPr>
                      <w:r w:rsidRPr="00C91434">
                        <w:rPr>
                          <w:color w:val="FFFFFF" w:themeColor="background1"/>
                          <w:sz w:val="14"/>
                          <w:szCs w:val="14"/>
                        </w:rPr>
                        <w:t>The Maricopa County Community College District (MCCCD) is an EEO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District</w:t>
                      </w:r>
                      <w:r>
                        <w:rPr>
                          <w:color w:val="FFFFFF" w:themeColor="background1"/>
                          <w:sz w:val="14"/>
                          <w:szCs w:val="14"/>
                        </w:rPr>
                        <w:t xml:space="preserve">. </w:t>
                      </w:r>
                      <w:r w:rsidRPr="00C91434">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43" w:history="1">
                        <w:r w:rsidRPr="00C91434">
                          <w:rPr>
                            <w:rStyle w:val="Hyperlink"/>
                            <w:sz w:val="14"/>
                            <w:szCs w:val="14"/>
                          </w:rPr>
                          <w:t>480-731-8499</w:t>
                        </w:r>
                      </w:hyperlink>
                      <w:r w:rsidRPr="00C91434">
                        <w:rPr>
                          <w:color w:val="FFFFFF" w:themeColor="background1"/>
                          <w:sz w:val="14"/>
                          <w:szCs w:val="14"/>
                        </w:rPr>
                        <w:t>. For additional information, as well as a listing of all coordinators within the Maricopa College system, visit </w:t>
                      </w:r>
                      <w:r>
                        <w:fldChar w:fldCharType="begin"/>
                      </w:r>
                      <w:r>
                        <w:instrText>HYPERLINK "http://www.maricopa.edu/non-discrimination"</w:instrText>
                      </w:r>
                      <w:r>
                        <w:fldChar w:fldCharType="separate"/>
                      </w:r>
                      <w:del w:id="6" w:author="Dawn Fleming" w:date="2025-08-21T09:47:00Z" w16du:dateUtc="2025-08-21T16:47:00Z">
                        <w:r w:rsidR="00216BE4" w:rsidRPr="0043387E">
                          <w:rPr>
                            <w:rStyle w:val="Hyperlink"/>
                            <w:b/>
                            <w:bCs/>
                            <w:color w:val="FFFFFF" w:themeColor="background1"/>
                            <w:sz w:val="14"/>
                            <w:szCs w:val="14"/>
                          </w:rPr>
                          <w:delText>http://www.maricopa.edu/non-discrimination</w:delText>
                        </w:r>
                      </w:del>
                      <w:ins w:id="7" w:author="Dawn Fleming" w:date="2025-08-21T09:47:00Z" w16du:dateUtc="2025-08-21T16:47:00Z">
                        <w:r w:rsidRPr="00C91434">
                          <w:rPr>
                            <w:rStyle w:val="Hyperlink"/>
                            <w:sz w:val="14"/>
                            <w:szCs w:val="14"/>
                          </w:rPr>
                          <w:t>www.maricopa.edu/non-discrimination</w:t>
                        </w:r>
                      </w:ins>
                      <w:r>
                        <w:fldChar w:fldCharType="end"/>
                      </w:r>
                      <w:r w:rsidRPr="00C91434">
                        <w:rPr>
                          <w:color w:val="FFFFFF" w:themeColor="background1"/>
                          <w:sz w:val="14"/>
                          <w:szCs w:val="14"/>
                        </w:rPr>
                        <w:t>.</w:t>
                      </w:r>
                    </w:p>
                    <w:p w14:paraId="2ECEDC75" w14:textId="77777777" w:rsidR="00216BE4" w:rsidRPr="002E3E79" w:rsidRDefault="00216BE4" w:rsidP="00216BE4">
                      <w:pPr>
                        <w:jc w:val="both"/>
                        <w:rPr>
                          <w:color w:val="FFFFFF" w:themeColor="background1"/>
                          <w:sz w:val="14"/>
                          <w:szCs w:val="14"/>
                        </w:rPr>
                      </w:pPr>
                    </w:p>
                  </w:txbxContent>
                </v:textbox>
                <w10:wrap anchorx="margin"/>
              </v:shape>
            </w:pict>
          </mc:Fallback>
        </mc:AlternateContent>
      </w:r>
    </w:p>
    <w:sectPr w:rsidR="00216BE4" w:rsidSect="002F163A">
      <w:footerReference w:type="first" r:id="rId44"/>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2FDB2" w14:textId="77777777" w:rsidR="003645DB" w:rsidRDefault="003645DB" w:rsidP="00484DC4">
      <w:pPr>
        <w:spacing w:after="0" w:line="240" w:lineRule="auto"/>
      </w:pPr>
      <w:r>
        <w:separator/>
      </w:r>
    </w:p>
  </w:endnote>
  <w:endnote w:type="continuationSeparator" w:id="0">
    <w:p w14:paraId="74D2B29B" w14:textId="77777777" w:rsidR="003645DB" w:rsidRDefault="003645DB" w:rsidP="00484DC4">
      <w:pPr>
        <w:spacing w:after="0" w:line="240" w:lineRule="auto"/>
      </w:pPr>
      <w:r>
        <w:continuationSeparator/>
      </w:r>
    </w:p>
  </w:endnote>
  <w:endnote w:type="continuationNotice" w:id="1">
    <w:p w14:paraId="6AC07E4D" w14:textId="77777777" w:rsidR="003645DB" w:rsidRDefault="003645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Montserrat">
    <w:altName w:val="Times New Roman"/>
    <w:panose1 w:val="00000000000000000000"/>
    <w:charset w:val="00"/>
    <w:family w:val="auto"/>
    <w:pitch w:val="variable"/>
    <w:sig w:usb0="A00002FF" w:usb1="4000247B" w:usb2="00000000" w:usb3="00000000" w:csb0="00000197" w:csb1="00000000"/>
  </w:font>
  <w:font w:name="Montserrat Medium">
    <w:altName w:val="Times New Roman"/>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09899" w14:textId="77777777" w:rsidR="003645DB" w:rsidRDefault="003645DB" w:rsidP="00484DC4">
      <w:pPr>
        <w:spacing w:after="0" w:line="240" w:lineRule="auto"/>
      </w:pPr>
      <w:r>
        <w:separator/>
      </w:r>
    </w:p>
  </w:footnote>
  <w:footnote w:type="continuationSeparator" w:id="0">
    <w:p w14:paraId="00249659" w14:textId="77777777" w:rsidR="003645DB" w:rsidRDefault="003645DB" w:rsidP="00484DC4">
      <w:pPr>
        <w:spacing w:after="0" w:line="240" w:lineRule="auto"/>
      </w:pPr>
      <w:r>
        <w:continuationSeparator/>
      </w:r>
    </w:p>
  </w:footnote>
  <w:footnote w:type="continuationNotice" w:id="1">
    <w:p w14:paraId="59C269A1" w14:textId="77777777" w:rsidR="003645DB" w:rsidRDefault="003645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4F4B"/>
    <w:multiLevelType w:val="multilevel"/>
    <w:tmpl w:val="715C76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1F7C9B"/>
    <w:multiLevelType w:val="multilevel"/>
    <w:tmpl w:val="47D6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51728">
    <w:abstractNumId w:val="7"/>
  </w:num>
  <w:num w:numId="2" w16cid:durableId="1725833672">
    <w:abstractNumId w:val="1"/>
  </w:num>
  <w:num w:numId="3" w16cid:durableId="1501390562">
    <w:abstractNumId w:val="6"/>
  </w:num>
  <w:num w:numId="4" w16cid:durableId="265428473">
    <w:abstractNumId w:val="5"/>
  </w:num>
  <w:num w:numId="5" w16cid:durableId="205878443">
    <w:abstractNumId w:val="4"/>
  </w:num>
  <w:num w:numId="6" w16cid:durableId="583074420">
    <w:abstractNumId w:val="3"/>
  </w:num>
  <w:num w:numId="7" w16cid:durableId="1851598791">
    <w:abstractNumId w:val="9"/>
  </w:num>
  <w:num w:numId="8" w16cid:durableId="268245713">
    <w:abstractNumId w:val="8"/>
  </w:num>
  <w:num w:numId="9" w16cid:durableId="1716387928">
    <w:abstractNumId w:val="2"/>
  </w:num>
  <w:num w:numId="10" w16cid:durableId="209284640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wn Fleming">
    <w15:presenceInfo w15:providerId="Windows Live" w15:userId="a52d29c8e0f64f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332F"/>
    <w:rsid w:val="000033BE"/>
    <w:rsid w:val="00003F4B"/>
    <w:rsid w:val="00004766"/>
    <w:rsid w:val="00011341"/>
    <w:rsid w:val="0001219D"/>
    <w:rsid w:val="000132F3"/>
    <w:rsid w:val="00014418"/>
    <w:rsid w:val="0001525B"/>
    <w:rsid w:val="00020BC4"/>
    <w:rsid w:val="00020D73"/>
    <w:rsid w:val="00020EA5"/>
    <w:rsid w:val="0002107B"/>
    <w:rsid w:val="00021DAB"/>
    <w:rsid w:val="000247E4"/>
    <w:rsid w:val="00033037"/>
    <w:rsid w:val="00033287"/>
    <w:rsid w:val="00033AE4"/>
    <w:rsid w:val="000375C6"/>
    <w:rsid w:val="00040908"/>
    <w:rsid w:val="000426B2"/>
    <w:rsid w:val="00042C34"/>
    <w:rsid w:val="00042DED"/>
    <w:rsid w:val="00044CB5"/>
    <w:rsid w:val="00054047"/>
    <w:rsid w:val="0005466E"/>
    <w:rsid w:val="00054BE8"/>
    <w:rsid w:val="000572EF"/>
    <w:rsid w:val="0005758F"/>
    <w:rsid w:val="00060A8E"/>
    <w:rsid w:val="00060F31"/>
    <w:rsid w:val="00064DB2"/>
    <w:rsid w:val="0006749D"/>
    <w:rsid w:val="000724D3"/>
    <w:rsid w:val="000771DD"/>
    <w:rsid w:val="00082899"/>
    <w:rsid w:val="00082EB8"/>
    <w:rsid w:val="00083D56"/>
    <w:rsid w:val="00084F3B"/>
    <w:rsid w:val="00085579"/>
    <w:rsid w:val="000879F6"/>
    <w:rsid w:val="00095441"/>
    <w:rsid w:val="000963F4"/>
    <w:rsid w:val="00096605"/>
    <w:rsid w:val="000A0DA4"/>
    <w:rsid w:val="000A217C"/>
    <w:rsid w:val="000A3597"/>
    <w:rsid w:val="000A5825"/>
    <w:rsid w:val="000A6585"/>
    <w:rsid w:val="000A7032"/>
    <w:rsid w:val="000A7E75"/>
    <w:rsid w:val="000B24EF"/>
    <w:rsid w:val="000B4B43"/>
    <w:rsid w:val="000B60A1"/>
    <w:rsid w:val="000C2B90"/>
    <w:rsid w:val="000C3923"/>
    <w:rsid w:val="000C3972"/>
    <w:rsid w:val="000C5939"/>
    <w:rsid w:val="000D00A2"/>
    <w:rsid w:val="000D36C6"/>
    <w:rsid w:val="000D5134"/>
    <w:rsid w:val="000E0315"/>
    <w:rsid w:val="000E2034"/>
    <w:rsid w:val="000E3813"/>
    <w:rsid w:val="000E3FA8"/>
    <w:rsid w:val="000F06D3"/>
    <w:rsid w:val="000F0C12"/>
    <w:rsid w:val="000F228B"/>
    <w:rsid w:val="000F462F"/>
    <w:rsid w:val="000F4BEE"/>
    <w:rsid w:val="000F51EB"/>
    <w:rsid w:val="000F52F9"/>
    <w:rsid w:val="000F5562"/>
    <w:rsid w:val="000F6288"/>
    <w:rsid w:val="000F7DBD"/>
    <w:rsid w:val="0010152B"/>
    <w:rsid w:val="001020FB"/>
    <w:rsid w:val="001035F8"/>
    <w:rsid w:val="00103ACB"/>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2DB4"/>
    <w:rsid w:val="00122DC3"/>
    <w:rsid w:val="00122DD9"/>
    <w:rsid w:val="001240DF"/>
    <w:rsid w:val="00125453"/>
    <w:rsid w:val="001262F2"/>
    <w:rsid w:val="00126835"/>
    <w:rsid w:val="001317F6"/>
    <w:rsid w:val="00134503"/>
    <w:rsid w:val="00135941"/>
    <w:rsid w:val="0014139B"/>
    <w:rsid w:val="00141BE3"/>
    <w:rsid w:val="00145952"/>
    <w:rsid w:val="001476A6"/>
    <w:rsid w:val="00147AB3"/>
    <w:rsid w:val="00150E10"/>
    <w:rsid w:val="00152EEF"/>
    <w:rsid w:val="00153014"/>
    <w:rsid w:val="001549B4"/>
    <w:rsid w:val="00156CBB"/>
    <w:rsid w:val="00156EFB"/>
    <w:rsid w:val="001671C2"/>
    <w:rsid w:val="0017501D"/>
    <w:rsid w:val="00181387"/>
    <w:rsid w:val="001822CE"/>
    <w:rsid w:val="001828A5"/>
    <w:rsid w:val="001838E0"/>
    <w:rsid w:val="001855AF"/>
    <w:rsid w:val="00185B61"/>
    <w:rsid w:val="00194D77"/>
    <w:rsid w:val="00195DEF"/>
    <w:rsid w:val="00196CB3"/>
    <w:rsid w:val="001A38D7"/>
    <w:rsid w:val="001A6654"/>
    <w:rsid w:val="001A72EF"/>
    <w:rsid w:val="001B0FDC"/>
    <w:rsid w:val="001B1419"/>
    <w:rsid w:val="001B1942"/>
    <w:rsid w:val="001B43EF"/>
    <w:rsid w:val="001B69F3"/>
    <w:rsid w:val="001C20EA"/>
    <w:rsid w:val="001C3338"/>
    <w:rsid w:val="001C422F"/>
    <w:rsid w:val="001C673E"/>
    <w:rsid w:val="001C6A02"/>
    <w:rsid w:val="001C780A"/>
    <w:rsid w:val="001D0F93"/>
    <w:rsid w:val="001D3456"/>
    <w:rsid w:val="001D36B1"/>
    <w:rsid w:val="001D423A"/>
    <w:rsid w:val="001D64F1"/>
    <w:rsid w:val="001E183D"/>
    <w:rsid w:val="001E3EC7"/>
    <w:rsid w:val="001E62EB"/>
    <w:rsid w:val="001E774A"/>
    <w:rsid w:val="001F1D15"/>
    <w:rsid w:val="001F323F"/>
    <w:rsid w:val="001F51AD"/>
    <w:rsid w:val="001F7B3C"/>
    <w:rsid w:val="00200EEF"/>
    <w:rsid w:val="0020212F"/>
    <w:rsid w:val="00202E91"/>
    <w:rsid w:val="00203907"/>
    <w:rsid w:val="0020396C"/>
    <w:rsid w:val="0020475E"/>
    <w:rsid w:val="0020583A"/>
    <w:rsid w:val="00206B1C"/>
    <w:rsid w:val="00210846"/>
    <w:rsid w:val="002110CC"/>
    <w:rsid w:val="002114D3"/>
    <w:rsid w:val="00213487"/>
    <w:rsid w:val="002152B4"/>
    <w:rsid w:val="00216BE4"/>
    <w:rsid w:val="00217D91"/>
    <w:rsid w:val="0022133D"/>
    <w:rsid w:val="002250DA"/>
    <w:rsid w:val="00233A56"/>
    <w:rsid w:val="002409B6"/>
    <w:rsid w:val="00241691"/>
    <w:rsid w:val="002439D3"/>
    <w:rsid w:val="00250F0D"/>
    <w:rsid w:val="00252941"/>
    <w:rsid w:val="0025299F"/>
    <w:rsid w:val="00253047"/>
    <w:rsid w:val="00254A4E"/>
    <w:rsid w:val="00254DA7"/>
    <w:rsid w:val="002552DE"/>
    <w:rsid w:val="00257A94"/>
    <w:rsid w:val="0026187D"/>
    <w:rsid w:val="00262DC9"/>
    <w:rsid w:val="0026340D"/>
    <w:rsid w:val="00263EDB"/>
    <w:rsid w:val="00264DEA"/>
    <w:rsid w:val="00264E7B"/>
    <w:rsid w:val="00265867"/>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2B38"/>
    <w:rsid w:val="00286183"/>
    <w:rsid w:val="00286C7E"/>
    <w:rsid w:val="00287AD4"/>
    <w:rsid w:val="002918F9"/>
    <w:rsid w:val="00291BA7"/>
    <w:rsid w:val="0029248E"/>
    <w:rsid w:val="0029499F"/>
    <w:rsid w:val="00296B58"/>
    <w:rsid w:val="00296CE2"/>
    <w:rsid w:val="002A1929"/>
    <w:rsid w:val="002A21E8"/>
    <w:rsid w:val="002A46E0"/>
    <w:rsid w:val="002A54B4"/>
    <w:rsid w:val="002A6759"/>
    <w:rsid w:val="002B1750"/>
    <w:rsid w:val="002B222A"/>
    <w:rsid w:val="002B3A6D"/>
    <w:rsid w:val="002B4BC0"/>
    <w:rsid w:val="002C11C6"/>
    <w:rsid w:val="002C1D6E"/>
    <w:rsid w:val="002C2DB1"/>
    <w:rsid w:val="002C40F4"/>
    <w:rsid w:val="002C6E02"/>
    <w:rsid w:val="002D18AE"/>
    <w:rsid w:val="002D5C72"/>
    <w:rsid w:val="002E339F"/>
    <w:rsid w:val="002E3E79"/>
    <w:rsid w:val="002F163A"/>
    <w:rsid w:val="002F18A9"/>
    <w:rsid w:val="002F3453"/>
    <w:rsid w:val="002F658A"/>
    <w:rsid w:val="002F6C49"/>
    <w:rsid w:val="00303D9D"/>
    <w:rsid w:val="003063B4"/>
    <w:rsid w:val="00306921"/>
    <w:rsid w:val="00311347"/>
    <w:rsid w:val="003126BA"/>
    <w:rsid w:val="00312C1D"/>
    <w:rsid w:val="00314495"/>
    <w:rsid w:val="00315657"/>
    <w:rsid w:val="00315D75"/>
    <w:rsid w:val="00315FDA"/>
    <w:rsid w:val="0032074B"/>
    <w:rsid w:val="00322DFC"/>
    <w:rsid w:val="0032607C"/>
    <w:rsid w:val="003268AE"/>
    <w:rsid w:val="00326B14"/>
    <w:rsid w:val="00330B24"/>
    <w:rsid w:val="00330F3F"/>
    <w:rsid w:val="00333895"/>
    <w:rsid w:val="003350F3"/>
    <w:rsid w:val="003404BF"/>
    <w:rsid w:val="00342BC1"/>
    <w:rsid w:val="00345024"/>
    <w:rsid w:val="003504AE"/>
    <w:rsid w:val="003509F2"/>
    <w:rsid w:val="0035363D"/>
    <w:rsid w:val="003542C0"/>
    <w:rsid w:val="00356BD8"/>
    <w:rsid w:val="00357ED1"/>
    <w:rsid w:val="003602A1"/>
    <w:rsid w:val="00361419"/>
    <w:rsid w:val="003636F7"/>
    <w:rsid w:val="003645DB"/>
    <w:rsid w:val="003655FA"/>
    <w:rsid w:val="00365705"/>
    <w:rsid w:val="00366DAB"/>
    <w:rsid w:val="00367BCC"/>
    <w:rsid w:val="00370F17"/>
    <w:rsid w:val="00371B89"/>
    <w:rsid w:val="00372ABC"/>
    <w:rsid w:val="00377A34"/>
    <w:rsid w:val="003801F3"/>
    <w:rsid w:val="0038468F"/>
    <w:rsid w:val="00392B19"/>
    <w:rsid w:val="00394416"/>
    <w:rsid w:val="00394D3A"/>
    <w:rsid w:val="003A07BE"/>
    <w:rsid w:val="003A205B"/>
    <w:rsid w:val="003A3344"/>
    <w:rsid w:val="003A5F04"/>
    <w:rsid w:val="003A74BE"/>
    <w:rsid w:val="003B253D"/>
    <w:rsid w:val="003B27DA"/>
    <w:rsid w:val="003B6986"/>
    <w:rsid w:val="003B77E2"/>
    <w:rsid w:val="003B7A3D"/>
    <w:rsid w:val="003C0249"/>
    <w:rsid w:val="003C1575"/>
    <w:rsid w:val="003C2C63"/>
    <w:rsid w:val="003C347D"/>
    <w:rsid w:val="003C3D83"/>
    <w:rsid w:val="003C4662"/>
    <w:rsid w:val="003C5B5F"/>
    <w:rsid w:val="003D0A77"/>
    <w:rsid w:val="003D0C8D"/>
    <w:rsid w:val="003D147D"/>
    <w:rsid w:val="003D5110"/>
    <w:rsid w:val="003D59AD"/>
    <w:rsid w:val="003D5F2A"/>
    <w:rsid w:val="003E29FF"/>
    <w:rsid w:val="003F2176"/>
    <w:rsid w:val="003F2435"/>
    <w:rsid w:val="003F3C9D"/>
    <w:rsid w:val="003F3DA6"/>
    <w:rsid w:val="003F7E95"/>
    <w:rsid w:val="004004E5"/>
    <w:rsid w:val="00401F7B"/>
    <w:rsid w:val="0040462E"/>
    <w:rsid w:val="00406DC6"/>
    <w:rsid w:val="0040737A"/>
    <w:rsid w:val="0041144B"/>
    <w:rsid w:val="004176BF"/>
    <w:rsid w:val="00417A47"/>
    <w:rsid w:val="004201DB"/>
    <w:rsid w:val="004212D4"/>
    <w:rsid w:val="00422000"/>
    <w:rsid w:val="0042234F"/>
    <w:rsid w:val="00422E0C"/>
    <w:rsid w:val="0042314C"/>
    <w:rsid w:val="004244F2"/>
    <w:rsid w:val="0042498E"/>
    <w:rsid w:val="004252EA"/>
    <w:rsid w:val="0042785C"/>
    <w:rsid w:val="00431457"/>
    <w:rsid w:val="00431B91"/>
    <w:rsid w:val="00432900"/>
    <w:rsid w:val="00432F9E"/>
    <w:rsid w:val="0043387E"/>
    <w:rsid w:val="00434C14"/>
    <w:rsid w:val="00434D3E"/>
    <w:rsid w:val="00436223"/>
    <w:rsid w:val="00436A9D"/>
    <w:rsid w:val="0043796E"/>
    <w:rsid w:val="00440B8C"/>
    <w:rsid w:val="00443A12"/>
    <w:rsid w:val="0044427C"/>
    <w:rsid w:val="00445CB6"/>
    <w:rsid w:val="00446C49"/>
    <w:rsid w:val="00447412"/>
    <w:rsid w:val="004474B9"/>
    <w:rsid w:val="004476D9"/>
    <w:rsid w:val="00451124"/>
    <w:rsid w:val="00453185"/>
    <w:rsid w:val="00455448"/>
    <w:rsid w:val="00455F81"/>
    <w:rsid w:val="00456BF2"/>
    <w:rsid w:val="004575D2"/>
    <w:rsid w:val="00461116"/>
    <w:rsid w:val="00466A48"/>
    <w:rsid w:val="004677D6"/>
    <w:rsid w:val="0047005A"/>
    <w:rsid w:val="00475388"/>
    <w:rsid w:val="00481078"/>
    <w:rsid w:val="00484DC4"/>
    <w:rsid w:val="00485437"/>
    <w:rsid w:val="004920F1"/>
    <w:rsid w:val="004946B0"/>
    <w:rsid w:val="00495F90"/>
    <w:rsid w:val="004A11E1"/>
    <w:rsid w:val="004A1A0D"/>
    <w:rsid w:val="004A2A5A"/>
    <w:rsid w:val="004A4CB1"/>
    <w:rsid w:val="004A6A9B"/>
    <w:rsid w:val="004A70D5"/>
    <w:rsid w:val="004A76AF"/>
    <w:rsid w:val="004B4EB1"/>
    <w:rsid w:val="004B57F0"/>
    <w:rsid w:val="004B5CA2"/>
    <w:rsid w:val="004B7462"/>
    <w:rsid w:val="004C266F"/>
    <w:rsid w:val="004C3347"/>
    <w:rsid w:val="004D42B3"/>
    <w:rsid w:val="004D5584"/>
    <w:rsid w:val="004D64F2"/>
    <w:rsid w:val="004D7849"/>
    <w:rsid w:val="004E05BA"/>
    <w:rsid w:val="004E53EC"/>
    <w:rsid w:val="004F17E0"/>
    <w:rsid w:val="004F1B8F"/>
    <w:rsid w:val="004F3B90"/>
    <w:rsid w:val="004F40D7"/>
    <w:rsid w:val="004F4DA5"/>
    <w:rsid w:val="004F63EF"/>
    <w:rsid w:val="004F6A74"/>
    <w:rsid w:val="0050063B"/>
    <w:rsid w:val="005011A2"/>
    <w:rsid w:val="0050406F"/>
    <w:rsid w:val="0050458A"/>
    <w:rsid w:val="00507F70"/>
    <w:rsid w:val="00510398"/>
    <w:rsid w:val="00514DB7"/>
    <w:rsid w:val="005158C2"/>
    <w:rsid w:val="00517D63"/>
    <w:rsid w:val="00521D55"/>
    <w:rsid w:val="005231BE"/>
    <w:rsid w:val="00525892"/>
    <w:rsid w:val="00527BC8"/>
    <w:rsid w:val="005315DE"/>
    <w:rsid w:val="00531F09"/>
    <w:rsid w:val="0053209B"/>
    <w:rsid w:val="005323C9"/>
    <w:rsid w:val="00537E4B"/>
    <w:rsid w:val="00542B0C"/>
    <w:rsid w:val="00542FD4"/>
    <w:rsid w:val="00543889"/>
    <w:rsid w:val="00545223"/>
    <w:rsid w:val="00545A88"/>
    <w:rsid w:val="00546452"/>
    <w:rsid w:val="00546F47"/>
    <w:rsid w:val="0055061F"/>
    <w:rsid w:val="005509DA"/>
    <w:rsid w:val="0055107E"/>
    <w:rsid w:val="00551228"/>
    <w:rsid w:val="00551737"/>
    <w:rsid w:val="00551BF3"/>
    <w:rsid w:val="005558F0"/>
    <w:rsid w:val="005579F2"/>
    <w:rsid w:val="0056005C"/>
    <w:rsid w:val="00565F34"/>
    <w:rsid w:val="00570A0C"/>
    <w:rsid w:val="0057549A"/>
    <w:rsid w:val="0058413F"/>
    <w:rsid w:val="0059254A"/>
    <w:rsid w:val="00593062"/>
    <w:rsid w:val="00593E8D"/>
    <w:rsid w:val="0059473F"/>
    <w:rsid w:val="00595B9A"/>
    <w:rsid w:val="00595E3A"/>
    <w:rsid w:val="005A09B8"/>
    <w:rsid w:val="005A1727"/>
    <w:rsid w:val="005A254B"/>
    <w:rsid w:val="005A4FB5"/>
    <w:rsid w:val="005A7713"/>
    <w:rsid w:val="005B148F"/>
    <w:rsid w:val="005B4A43"/>
    <w:rsid w:val="005C0761"/>
    <w:rsid w:val="005C2969"/>
    <w:rsid w:val="005C6EC5"/>
    <w:rsid w:val="005C79FB"/>
    <w:rsid w:val="005D054D"/>
    <w:rsid w:val="005D0702"/>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6005EC"/>
    <w:rsid w:val="00600783"/>
    <w:rsid w:val="006019C2"/>
    <w:rsid w:val="0060315C"/>
    <w:rsid w:val="00603BCE"/>
    <w:rsid w:val="00604C98"/>
    <w:rsid w:val="00605AAC"/>
    <w:rsid w:val="00605C08"/>
    <w:rsid w:val="00605D17"/>
    <w:rsid w:val="0061184D"/>
    <w:rsid w:val="006119AC"/>
    <w:rsid w:val="00614A3A"/>
    <w:rsid w:val="00615C81"/>
    <w:rsid w:val="00621423"/>
    <w:rsid w:val="00624576"/>
    <w:rsid w:val="006252E4"/>
    <w:rsid w:val="00625E7E"/>
    <w:rsid w:val="0062645D"/>
    <w:rsid w:val="006316D0"/>
    <w:rsid w:val="00632183"/>
    <w:rsid w:val="00635D33"/>
    <w:rsid w:val="006367C8"/>
    <w:rsid w:val="0063685F"/>
    <w:rsid w:val="00636CEA"/>
    <w:rsid w:val="006378B2"/>
    <w:rsid w:val="00642D91"/>
    <w:rsid w:val="006434AA"/>
    <w:rsid w:val="0064452A"/>
    <w:rsid w:val="00644709"/>
    <w:rsid w:val="00644987"/>
    <w:rsid w:val="00646C0A"/>
    <w:rsid w:val="00646D77"/>
    <w:rsid w:val="00650AA8"/>
    <w:rsid w:val="006549C1"/>
    <w:rsid w:val="00655B6C"/>
    <w:rsid w:val="00656356"/>
    <w:rsid w:val="00657A9D"/>
    <w:rsid w:val="00657FD1"/>
    <w:rsid w:val="006638BB"/>
    <w:rsid w:val="00666CE6"/>
    <w:rsid w:val="006718D3"/>
    <w:rsid w:val="00671A40"/>
    <w:rsid w:val="00673C5E"/>
    <w:rsid w:val="00676874"/>
    <w:rsid w:val="00686CBA"/>
    <w:rsid w:val="00692042"/>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3E4B"/>
    <w:rsid w:val="006C7091"/>
    <w:rsid w:val="006C7240"/>
    <w:rsid w:val="006D0417"/>
    <w:rsid w:val="006D0BF9"/>
    <w:rsid w:val="006D2EFD"/>
    <w:rsid w:val="006D6B89"/>
    <w:rsid w:val="006D6D76"/>
    <w:rsid w:val="006D7AE8"/>
    <w:rsid w:val="006E2280"/>
    <w:rsid w:val="006E5B8B"/>
    <w:rsid w:val="006E5C28"/>
    <w:rsid w:val="006F2D86"/>
    <w:rsid w:val="006F3CAE"/>
    <w:rsid w:val="006F4C25"/>
    <w:rsid w:val="006F6ED3"/>
    <w:rsid w:val="006F7ECE"/>
    <w:rsid w:val="00700473"/>
    <w:rsid w:val="00701A06"/>
    <w:rsid w:val="00703D8B"/>
    <w:rsid w:val="007046BA"/>
    <w:rsid w:val="00706309"/>
    <w:rsid w:val="00711CB5"/>
    <w:rsid w:val="007150F3"/>
    <w:rsid w:val="00725D0E"/>
    <w:rsid w:val="00732765"/>
    <w:rsid w:val="00732984"/>
    <w:rsid w:val="00734577"/>
    <w:rsid w:val="007345A7"/>
    <w:rsid w:val="00735887"/>
    <w:rsid w:val="00737F75"/>
    <w:rsid w:val="00740B9E"/>
    <w:rsid w:val="00746C0F"/>
    <w:rsid w:val="00750857"/>
    <w:rsid w:val="00751210"/>
    <w:rsid w:val="007527F6"/>
    <w:rsid w:val="00752EB5"/>
    <w:rsid w:val="00753893"/>
    <w:rsid w:val="00754B7A"/>
    <w:rsid w:val="00760CA9"/>
    <w:rsid w:val="00761E18"/>
    <w:rsid w:val="00762809"/>
    <w:rsid w:val="00763EA3"/>
    <w:rsid w:val="00764A1F"/>
    <w:rsid w:val="00767173"/>
    <w:rsid w:val="00767D86"/>
    <w:rsid w:val="00773EF0"/>
    <w:rsid w:val="00775185"/>
    <w:rsid w:val="00775C3E"/>
    <w:rsid w:val="00776350"/>
    <w:rsid w:val="00781028"/>
    <w:rsid w:val="00783B62"/>
    <w:rsid w:val="00784B05"/>
    <w:rsid w:val="00787C1E"/>
    <w:rsid w:val="00794D09"/>
    <w:rsid w:val="0079599D"/>
    <w:rsid w:val="0079622A"/>
    <w:rsid w:val="007A0ED1"/>
    <w:rsid w:val="007A0F91"/>
    <w:rsid w:val="007A4693"/>
    <w:rsid w:val="007A5217"/>
    <w:rsid w:val="007B2081"/>
    <w:rsid w:val="007B4E70"/>
    <w:rsid w:val="007B5475"/>
    <w:rsid w:val="007B5DA0"/>
    <w:rsid w:val="007B710A"/>
    <w:rsid w:val="007B7CE5"/>
    <w:rsid w:val="007C0605"/>
    <w:rsid w:val="007C0BC4"/>
    <w:rsid w:val="007C0D79"/>
    <w:rsid w:val="007C17E6"/>
    <w:rsid w:val="007C44B7"/>
    <w:rsid w:val="007C462E"/>
    <w:rsid w:val="007C46F2"/>
    <w:rsid w:val="007C6011"/>
    <w:rsid w:val="007C7160"/>
    <w:rsid w:val="007D22E6"/>
    <w:rsid w:val="007D4505"/>
    <w:rsid w:val="007D4B15"/>
    <w:rsid w:val="007D4D5A"/>
    <w:rsid w:val="007D5AF8"/>
    <w:rsid w:val="007E2783"/>
    <w:rsid w:val="007E2A3C"/>
    <w:rsid w:val="007E3738"/>
    <w:rsid w:val="007E415D"/>
    <w:rsid w:val="007E52C9"/>
    <w:rsid w:val="007E589F"/>
    <w:rsid w:val="007E6FBD"/>
    <w:rsid w:val="007E7C46"/>
    <w:rsid w:val="007F16B4"/>
    <w:rsid w:val="007F474E"/>
    <w:rsid w:val="0080140F"/>
    <w:rsid w:val="00801F07"/>
    <w:rsid w:val="0080535D"/>
    <w:rsid w:val="0080597F"/>
    <w:rsid w:val="0081028C"/>
    <w:rsid w:val="0081102D"/>
    <w:rsid w:val="00811CF6"/>
    <w:rsid w:val="00812A55"/>
    <w:rsid w:val="00812ED3"/>
    <w:rsid w:val="00813134"/>
    <w:rsid w:val="00814710"/>
    <w:rsid w:val="00814888"/>
    <w:rsid w:val="008158F9"/>
    <w:rsid w:val="00816D42"/>
    <w:rsid w:val="008204A3"/>
    <w:rsid w:val="0082281A"/>
    <w:rsid w:val="00823E01"/>
    <w:rsid w:val="00837270"/>
    <w:rsid w:val="008375A8"/>
    <w:rsid w:val="00837A9F"/>
    <w:rsid w:val="00837D75"/>
    <w:rsid w:val="0084050A"/>
    <w:rsid w:val="0084284B"/>
    <w:rsid w:val="0084361E"/>
    <w:rsid w:val="00843B30"/>
    <w:rsid w:val="00844C6A"/>
    <w:rsid w:val="0084594E"/>
    <w:rsid w:val="00850212"/>
    <w:rsid w:val="00852226"/>
    <w:rsid w:val="008526C2"/>
    <w:rsid w:val="00852CEA"/>
    <w:rsid w:val="008532A5"/>
    <w:rsid w:val="0085487A"/>
    <w:rsid w:val="00855B9D"/>
    <w:rsid w:val="00856C35"/>
    <w:rsid w:val="00856E34"/>
    <w:rsid w:val="008638DB"/>
    <w:rsid w:val="0086602E"/>
    <w:rsid w:val="00867794"/>
    <w:rsid w:val="008711EB"/>
    <w:rsid w:val="00873A88"/>
    <w:rsid w:val="00874294"/>
    <w:rsid w:val="00880EFA"/>
    <w:rsid w:val="00882ACA"/>
    <w:rsid w:val="008848DD"/>
    <w:rsid w:val="00885C43"/>
    <w:rsid w:val="00886809"/>
    <w:rsid w:val="00886E3B"/>
    <w:rsid w:val="00890F67"/>
    <w:rsid w:val="0089174E"/>
    <w:rsid w:val="00891BED"/>
    <w:rsid w:val="00893F5B"/>
    <w:rsid w:val="00895070"/>
    <w:rsid w:val="008A7F54"/>
    <w:rsid w:val="008B3E25"/>
    <w:rsid w:val="008B742F"/>
    <w:rsid w:val="008B7CC7"/>
    <w:rsid w:val="008C03AA"/>
    <w:rsid w:val="008C1FCE"/>
    <w:rsid w:val="008C51AE"/>
    <w:rsid w:val="008C51E4"/>
    <w:rsid w:val="008C5B82"/>
    <w:rsid w:val="008C6731"/>
    <w:rsid w:val="008C6ED9"/>
    <w:rsid w:val="008C6FA8"/>
    <w:rsid w:val="008C7810"/>
    <w:rsid w:val="008D02FF"/>
    <w:rsid w:val="008D093E"/>
    <w:rsid w:val="008D3046"/>
    <w:rsid w:val="008D6FFD"/>
    <w:rsid w:val="008E2042"/>
    <w:rsid w:val="008E4430"/>
    <w:rsid w:val="008E451B"/>
    <w:rsid w:val="008E4F2E"/>
    <w:rsid w:val="008E564B"/>
    <w:rsid w:val="008E57F5"/>
    <w:rsid w:val="008F09B6"/>
    <w:rsid w:val="008F2FCC"/>
    <w:rsid w:val="008F6365"/>
    <w:rsid w:val="008F63EE"/>
    <w:rsid w:val="009015A8"/>
    <w:rsid w:val="009039C5"/>
    <w:rsid w:val="0090403F"/>
    <w:rsid w:val="0090517C"/>
    <w:rsid w:val="009057FD"/>
    <w:rsid w:val="00911AE8"/>
    <w:rsid w:val="00913F7F"/>
    <w:rsid w:val="00915FA8"/>
    <w:rsid w:val="009161C7"/>
    <w:rsid w:val="00916AFB"/>
    <w:rsid w:val="00920A48"/>
    <w:rsid w:val="0092150E"/>
    <w:rsid w:val="00922720"/>
    <w:rsid w:val="00923D0E"/>
    <w:rsid w:val="009256FA"/>
    <w:rsid w:val="00925EF2"/>
    <w:rsid w:val="00927EA7"/>
    <w:rsid w:val="00931EB5"/>
    <w:rsid w:val="009335FB"/>
    <w:rsid w:val="00933EBE"/>
    <w:rsid w:val="00934473"/>
    <w:rsid w:val="0093572A"/>
    <w:rsid w:val="00936901"/>
    <w:rsid w:val="00943BBF"/>
    <w:rsid w:val="0095158C"/>
    <w:rsid w:val="0095330F"/>
    <w:rsid w:val="00953B58"/>
    <w:rsid w:val="009560C4"/>
    <w:rsid w:val="0095775B"/>
    <w:rsid w:val="00960BD7"/>
    <w:rsid w:val="00961AD1"/>
    <w:rsid w:val="009620E0"/>
    <w:rsid w:val="009629DB"/>
    <w:rsid w:val="00964CC2"/>
    <w:rsid w:val="009657E6"/>
    <w:rsid w:val="00966C46"/>
    <w:rsid w:val="009718BC"/>
    <w:rsid w:val="009742FA"/>
    <w:rsid w:val="009753A1"/>
    <w:rsid w:val="00976767"/>
    <w:rsid w:val="00981640"/>
    <w:rsid w:val="00981F8F"/>
    <w:rsid w:val="009834D0"/>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A009D"/>
    <w:rsid w:val="009A22A9"/>
    <w:rsid w:val="009A25D1"/>
    <w:rsid w:val="009A391E"/>
    <w:rsid w:val="009A4942"/>
    <w:rsid w:val="009A54AB"/>
    <w:rsid w:val="009A58ED"/>
    <w:rsid w:val="009A738B"/>
    <w:rsid w:val="009B3198"/>
    <w:rsid w:val="009B4274"/>
    <w:rsid w:val="009C178B"/>
    <w:rsid w:val="009C24D9"/>
    <w:rsid w:val="009C74B6"/>
    <w:rsid w:val="009D2594"/>
    <w:rsid w:val="009D3AA6"/>
    <w:rsid w:val="009D4092"/>
    <w:rsid w:val="009D74C7"/>
    <w:rsid w:val="009E00EB"/>
    <w:rsid w:val="009E11F1"/>
    <w:rsid w:val="009E200B"/>
    <w:rsid w:val="009E2D38"/>
    <w:rsid w:val="009E5177"/>
    <w:rsid w:val="009E59FA"/>
    <w:rsid w:val="009E663A"/>
    <w:rsid w:val="009E7C8D"/>
    <w:rsid w:val="009E7D22"/>
    <w:rsid w:val="009F3085"/>
    <w:rsid w:val="009F30AD"/>
    <w:rsid w:val="009F3FF0"/>
    <w:rsid w:val="009F5E27"/>
    <w:rsid w:val="009F66A8"/>
    <w:rsid w:val="00A0004D"/>
    <w:rsid w:val="00A001C4"/>
    <w:rsid w:val="00A02EDB"/>
    <w:rsid w:val="00A03740"/>
    <w:rsid w:val="00A03806"/>
    <w:rsid w:val="00A04356"/>
    <w:rsid w:val="00A0612E"/>
    <w:rsid w:val="00A06B7E"/>
    <w:rsid w:val="00A078AE"/>
    <w:rsid w:val="00A10482"/>
    <w:rsid w:val="00A14D96"/>
    <w:rsid w:val="00A17E0C"/>
    <w:rsid w:val="00A17EEC"/>
    <w:rsid w:val="00A214FE"/>
    <w:rsid w:val="00A21AF4"/>
    <w:rsid w:val="00A2217C"/>
    <w:rsid w:val="00A22A7A"/>
    <w:rsid w:val="00A234CA"/>
    <w:rsid w:val="00A23F96"/>
    <w:rsid w:val="00A2483B"/>
    <w:rsid w:val="00A261EF"/>
    <w:rsid w:val="00A30AA5"/>
    <w:rsid w:val="00A332AE"/>
    <w:rsid w:val="00A33793"/>
    <w:rsid w:val="00A34F21"/>
    <w:rsid w:val="00A35392"/>
    <w:rsid w:val="00A35767"/>
    <w:rsid w:val="00A400A1"/>
    <w:rsid w:val="00A4119B"/>
    <w:rsid w:val="00A45661"/>
    <w:rsid w:val="00A45A80"/>
    <w:rsid w:val="00A45EDE"/>
    <w:rsid w:val="00A4744D"/>
    <w:rsid w:val="00A520EB"/>
    <w:rsid w:val="00A5361F"/>
    <w:rsid w:val="00A53715"/>
    <w:rsid w:val="00A5553B"/>
    <w:rsid w:val="00A566A5"/>
    <w:rsid w:val="00A56C53"/>
    <w:rsid w:val="00A57FF0"/>
    <w:rsid w:val="00A61D91"/>
    <w:rsid w:val="00A62A79"/>
    <w:rsid w:val="00A648F8"/>
    <w:rsid w:val="00A7119E"/>
    <w:rsid w:val="00A716F7"/>
    <w:rsid w:val="00A719C9"/>
    <w:rsid w:val="00A722D2"/>
    <w:rsid w:val="00A74810"/>
    <w:rsid w:val="00A74B8D"/>
    <w:rsid w:val="00A75371"/>
    <w:rsid w:val="00A766B3"/>
    <w:rsid w:val="00A815BD"/>
    <w:rsid w:val="00A84322"/>
    <w:rsid w:val="00A857AA"/>
    <w:rsid w:val="00A8738A"/>
    <w:rsid w:val="00A874FB"/>
    <w:rsid w:val="00A915E9"/>
    <w:rsid w:val="00A916EC"/>
    <w:rsid w:val="00A92261"/>
    <w:rsid w:val="00A9783C"/>
    <w:rsid w:val="00AA0712"/>
    <w:rsid w:val="00AA1F57"/>
    <w:rsid w:val="00AA2D46"/>
    <w:rsid w:val="00AA34A7"/>
    <w:rsid w:val="00AA42ED"/>
    <w:rsid w:val="00AA6437"/>
    <w:rsid w:val="00AA6790"/>
    <w:rsid w:val="00AB1037"/>
    <w:rsid w:val="00AB26FA"/>
    <w:rsid w:val="00AB56D3"/>
    <w:rsid w:val="00AB666B"/>
    <w:rsid w:val="00AC751D"/>
    <w:rsid w:val="00AC7A94"/>
    <w:rsid w:val="00AD0274"/>
    <w:rsid w:val="00AD2FB6"/>
    <w:rsid w:val="00AD5BE1"/>
    <w:rsid w:val="00AD65C2"/>
    <w:rsid w:val="00AD76F1"/>
    <w:rsid w:val="00AD7AF5"/>
    <w:rsid w:val="00AE0986"/>
    <w:rsid w:val="00AE1E30"/>
    <w:rsid w:val="00AE234C"/>
    <w:rsid w:val="00AE37C8"/>
    <w:rsid w:val="00AE6131"/>
    <w:rsid w:val="00AF03A0"/>
    <w:rsid w:val="00AF056E"/>
    <w:rsid w:val="00AF1537"/>
    <w:rsid w:val="00AF1AC8"/>
    <w:rsid w:val="00AF35C2"/>
    <w:rsid w:val="00AF3827"/>
    <w:rsid w:val="00AF5247"/>
    <w:rsid w:val="00B011FE"/>
    <w:rsid w:val="00B035B6"/>
    <w:rsid w:val="00B036E8"/>
    <w:rsid w:val="00B04982"/>
    <w:rsid w:val="00B05B38"/>
    <w:rsid w:val="00B07BCA"/>
    <w:rsid w:val="00B1005C"/>
    <w:rsid w:val="00B11C95"/>
    <w:rsid w:val="00B13F2F"/>
    <w:rsid w:val="00B160C2"/>
    <w:rsid w:val="00B16644"/>
    <w:rsid w:val="00B176CD"/>
    <w:rsid w:val="00B203DC"/>
    <w:rsid w:val="00B2110A"/>
    <w:rsid w:val="00B2415A"/>
    <w:rsid w:val="00B248C9"/>
    <w:rsid w:val="00B30CDB"/>
    <w:rsid w:val="00B31B65"/>
    <w:rsid w:val="00B327CE"/>
    <w:rsid w:val="00B350F3"/>
    <w:rsid w:val="00B3641F"/>
    <w:rsid w:val="00B41431"/>
    <w:rsid w:val="00B43154"/>
    <w:rsid w:val="00B459C8"/>
    <w:rsid w:val="00B46B6A"/>
    <w:rsid w:val="00B5028D"/>
    <w:rsid w:val="00B51036"/>
    <w:rsid w:val="00B51FBD"/>
    <w:rsid w:val="00B520D8"/>
    <w:rsid w:val="00B52CA2"/>
    <w:rsid w:val="00B62D3F"/>
    <w:rsid w:val="00B63F60"/>
    <w:rsid w:val="00B640BE"/>
    <w:rsid w:val="00B65C1C"/>
    <w:rsid w:val="00B663AE"/>
    <w:rsid w:val="00B6661A"/>
    <w:rsid w:val="00B723C1"/>
    <w:rsid w:val="00B726CB"/>
    <w:rsid w:val="00B72FD1"/>
    <w:rsid w:val="00B7508E"/>
    <w:rsid w:val="00B75B13"/>
    <w:rsid w:val="00B7673A"/>
    <w:rsid w:val="00B77E29"/>
    <w:rsid w:val="00B839D0"/>
    <w:rsid w:val="00B86075"/>
    <w:rsid w:val="00B86619"/>
    <w:rsid w:val="00B87A45"/>
    <w:rsid w:val="00B900C9"/>
    <w:rsid w:val="00B90221"/>
    <w:rsid w:val="00B92A3C"/>
    <w:rsid w:val="00B92A7E"/>
    <w:rsid w:val="00B9341F"/>
    <w:rsid w:val="00B97F01"/>
    <w:rsid w:val="00BA0E9F"/>
    <w:rsid w:val="00BA537F"/>
    <w:rsid w:val="00BA5E32"/>
    <w:rsid w:val="00BA6370"/>
    <w:rsid w:val="00BB06A1"/>
    <w:rsid w:val="00BB156F"/>
    <w:rsid w:val="00BB3A34"/>
    <w:rsid w:val="00BB54BE"/>
    <w:rsid w:val="00BB6766"/>
    <w:rsid w:val="00BC0FCE"/>
    <w:rsid w:val="00BC11EB"/>
    <w:rsid w:val="00BC1C5A"/>
    <w:rsid w:val="00BC226A"/>
    <w:rsid w:val="00BC38E8"/>
    <w:rsid w:val="00BC5133"/>
    <w:rsid w:val="00BC5652"/>
    <w:rsid w:val="00BC7336"/>
    <w:rsid w:val="00BD1A98"/>
    <w:rsid w:val="00BD4D28"/>
    <w:rsid w:val="00BD50A6"/>
    <w:rsid w:val="00BD6BF1"/>
    <w:rsid w:val="00BD71B4"/>
    <w:rsid w:val="00BD7ACC"/>
    <w:rsid w:val="00BD7E2B"/>
    <w:rsid w:val="00BE214E"/>
    <w:rsid w:val="00BE6708"/>
    <w:rsid w:val="00BE687E"/>
    <w:rsid w:val="00BE7081"/>
    <w:rsid w:val="00BF0527"/>
    <w:rsid w:val="00BF1FD6"/>
    <w:rsid w:val="00BF2632"/>
    <w:rsid w:val="00BF47A0"/>
    <w:rsid w:val="00BF7DFD"/>
    <w:rsid w:val="00C00987"/>
    <w:rsid w:val="00C00ED0"/>
    <w:rsid w:val="00C01E5B"/>
    <w:rsid w:val="00C0244D"/>
    <w:rsid w:val="00C039AA"/>
    <w:rsid w:val="00C06B91"/>
    <w:rsid w:val="00C0746B"/>
    <w:rsid w:val="00C108DB"/>
    <w:rsid w:val="00C14401"/>
    <w:rsid w:val="00C178EE"/>
    <w:rsid w:val="00C26BBA"/>
    <w:rsid w:val="00C27465"/>
    <w:rsid w:val="00C2772F"/>
    <w:rsid w:val="00C33405"/>
    <w:rsid w:val="00C351C0"/>
    <w:rsid w:val="00C35925"/>
    <w:rsid w:val="00C362E7"/>
    <w:rsid w:val="00C3650B"/>
    <w:rsid w:val="00C37EF2"/>
    <w:rsid w:val="00C40A3A"/>
    <w:rsid w:val="00C41992"/>
    <w:rsid w:val="00C436C5"/>
    <w:rsid w:val="00C43E1C"/>
    <w:rsid w:val="00C5327F"/>
    <w:rsid w:val="00C53BAB"/>
    <w:rsid w:val="00C546FB"/>
    <w:rsid w:val="00C60BD0"/>
    <w:rsid w:val="00C623C2"/>
    <w:rsid w:val="00C63711"/>
    <w:rsid w:val="00C63C90"/>
    <w:rsid w:val="00C6633D"/>
    <w:rsid w:val="00C666BB"/>
    <w:rsid w:val="00C7025F"/>
    <w:rsid w:val="00C70F16"/>
    <w:rsid w:val="00C7367D"/>
    <w:rsid w:val="00C748F4"/>
    <w:rsid w:val="00C8536D"/>
    <w:rsid w:val="00C86536"/>
    <w:rsid w:val="00C94FA8"/>
    <w:rsid w:val="00C95676"/>
    <w:rsid w:val="00C95BC9"/>
    <w:rsid w:val="00CA1BA5"/>
    <w:rsid w:val="00CA1DC1"/>
    <w:rsid w:val="00CA4246"/>
    <w:rsid w:val="00CA45D9"/>
    <w:rsid w:val="00CA4BF6"/>
    <w:rsid w:val="00CA58FD"/>
    <w:rsid w:val="00CA5DFE"/>
    <w:rsid w:val="00CA626F"/>
    <w:rsid w:val="00CA6421"/>
    <w:rsid w:val="00CB328F"/>
    <w:rsid w:val="00CB5379"/>
    <w:rsid w:val="00CB5828"/>
    <w:rsid w:val="00CB6090"/>
    <w:rsid w:val="00CC29E1"/>
    <w:rsid w:val="00CC62EF"/>
    <w:rsid w:val="00CC7C70"/>
    <w:rsid w:val="00CD0D93"/>
    <w:rsid w:val="00CD3017"/>
    <w:rsid w:val="00CD3640"/>
    <w:rsid w:val="00CE1321"/>
    <w:rsid w:val="00CE1D84"/>
    <w:rsid w:val="00CE2130"/>
    <w:rsid w:val="00CE2F83"/>
    <w:rsid w:val="00CE5713"/>
    <w:rsid w:val="00CE5773"/>
    <w:rsid w:val="00CE7E95"/>
    <w:rsid w:val="00CF06A6"/>
    <w:rsid w:val="00CF2C26"/>
    <w:rsid w:val="00CF3826"/>
    <w:rsid w:val="00CF4590"/>
    <w:rsid w:val="00CF477E"/>
    <w:rsid w:val="00CF5B21"/>
    <w:rsid w:val="00CF7428"/>
    <w:rsid w:val="00CF7B68"/>
    <w:rsid w:val="00D06B57"/>
    <w:rsid w:val="00D07CBF"/>
    <w:rsid w:val="00D15499"/>
    <w:rsid w:val="00D17340"/>
    <w:rsid w:val="00D20049"/>
    <w:rsid w:val="00D22851"/>
    <w:rsid w:val="00D22963"/>
    <w:rsid w:val="00D2303D"/>
    <w:rsid w:val="00D23649"/>
    <w:rsid w:val="00D23881"/>
    <w:rsid w:val="00D23EAE"/>
    <w:rsid w:val="00D24F59"/>
    <w:rsid w:val="00D251AC"/>
    <w:rsid w:val="00D25228"/>
    <w:rsid w:val="00D33C69"/>
    <w:rsid w:val="00D3537A"/>
    <w:rsid w:val="00D35582"/>
    <w:rsid w:val="00D358CE"/>
    <w:rsid w:val="00D35B43"/>
    <w:rsid w:val="00D36DAD"/>
    <w:rsid w:val="00D4010E"/>
    <w:rsid w:val="00D403C6"/>
    <w:rsid w:val="00D42438"/>
    <w:rsid w:val="00D4283F"/>
    <w:rsid w:val="00D43459"/>
    <w:rsid w:val="00D43D7E"/>
    <w:rsid w:val="00D45E99"/>
    <w:rsid w:val="00D45EF2"/>
    <w:rsid w:val="00D4642A"/>
    <w:rsid w:val="00D47A5E"/>
    <w:rsid w:val="00D47EC9"/>
    <w:rsid w:val="00D514AC"/>
    <w:rsid w:val="00D51DD2"/>
    <w:rsid w:val="00D557E1"/>
    <w:rsid w:val="00D55F05"/>
    <w:rsid w:val="00D5737F"/>
    <w:rsid w:val="00D61F05"/>
    <w:rsid w:val="00D638D1"/>
    <w:rsid w:val="00D65708"/>
    <w:rsid w:val="00D671B2"/>
    <w:rsid w:val="00D71DB3"/>
    <w:rsid w:val="00D71F53"/>
    <w:rsid w:val="00D75F40"/>
    <w:rsid w:val="00D8023C"/>
    <w:rsid w:val="00D825C6"/>
    <w:rsid w:val="00D83089"/>
    <w:rsid w:val="00D832DF"/>
    <w:rsid w:val="00D850FE"/>
    <w:rsid w:val="00D864A9"/>
    <w:rsid w:val="00D871C0"/>
    <w:rsid w:val="00D9091D"/>
    <w:rsid w:val="00D92E6F"/>
    <w:rsid w:val="00D931B5"/>
    <w:rsid w:val="00D958C2"/>
    <w:rsid w:val="00D968A9"/>
    <w:rsid w:val="00D96EF8"/>
    <w:rsid w:val="00D97E7C"/>
    <w:rsid w:val="00DA0B5A"/>
    <w:rsid w:val="00DA0EB2"/>
    <w:rsid w:val="00DA20DA"/>
    <w:rsid w:val="00DA5861"/>
    <w:rsid w:val="00DA7544"/>
    <w:rsid w:val="00DA7B7F"/>
    <w:rsid w:val="00DA7EC1"/>
    <w:rsid w:val="00DB3E90"/>
    <w:rsid w:val="00DB464C"/>
    <w:rsid w:val="00DB47A5"/>
    <w:rsid w:val="00DB737E"/>
    <w:rsid w:val="00DB7A44"/>
    <w:rsid w:val="00DB7B0D"/>
    <w:rsid w:val="00DC056A"/>
    <w:rsid w:val="00DC0968"/>
    <w:rsid w:val="00DC1FBD"/>
    <w:rsid w:val="00DC25F6"/>
    <w:rsid w:val="00DC29B6"/>
    <w:rsid w:val="00DC2BE1"/>
    <w:rsid w:val="00DD0AD4"/>
    <w:rsid w:val="00DD5273"/>
    <w:rsid w:val="00DD57E3"/>
    <w:rsid w:val="00DD6DFF"/>
    <w:rsid w:val="00DE0FA7"/>
    <w:rsid w:val="00DE1342"/>
    <w:rsid w:val="00DE41E7"/>
    <w:rsid w:val="00DE47BE"/>
    <w:rsid w:val="00DE58FA"/>
    <w:rsid w:val="00DE5F52"/>
    <w:rsid w:val="00DE7BB3"/>
    <w:rsid w:val="00DF1E01"/>
    <w:rsid w:val="00DF2BFC"/>
    <w:rsid w:val="00DF6DEC"/>
    <w:rsid w:val="00E04388"/>
    <w:rsid w:val="00E04873"/>
    <w:rsid w:val="00E05301"/>
    <w:rsid w:val="00E061D3"/>
    <w:rsid w:val="00E07BFA"/>
    <w:rsid w:val="00E142E4"/>
    <w:rsid w:val="00E1476C"/>
    <w:rsid w:val="00E16097"/>
    <w:rsid w:val="00E165BC"/>
    <w:rsid w:val="00E16F75"/>
    <w:rsid w:val="00E21672"/>
    <w:rsid w:val="00E21AB2"/>
    <w:rsid w:val="00E21B28"/>
    <w:rsid w:val="00E23745"/>
    <w:rsid w:val="00E25933"/>
    <w:rsid w:val="00E25BFF"/>
    <w:rsid w:val="00E30AD9"/>
    <w:rsid w:val="00E30AEA"/>
    <w:rsid w:val="00E30D5C"/>
    <w:rsid w:val="00E35E06"/>
    <w:rsid w:val="00E363D7"/>
    <w:rsid w:val="00E40F2C"/>
    <w:rsid w:val="00E42199"/>
    <w:rsid w:val="00E426D7"/>
    <w:rsid w:val="00E46403"/>
    <w:rsid w:val="00E50A6F"/>
    <w:rsid w:val="00E5132F"/>
    <w:rsid w:val="00E51F47"/>
    <w:rsid w:val="00E54437"/>
    <w:rsid w:val="00E66BC4"/>
    <w:rsid w:val="00E7098E"/>
    <w:rsid w:val="00E73170"/>
    <w:rsid w:val="00E76F73"/>
    <w:rsid w:val="00E827B5"/>
    <w:rsid w:val="00E87789"/>
    <w:rsid w:val="00E87B0A"/>
    <w:rsid w:val="00E910B1"/>
    <w:rsid w:val="00E92B64"/>
    <w:rsid w:val="00E943DA"/>
    <w:rsid w:val="00E95170"/>
    <w:rsid w:val="00E9739F"/>
    <w:rsid w:val="00EA2CD1"/>
    <w:rsid w:val="00EA38EB"/>
    <w:rsid w:val="00EA640C"/>
    <w:rsid w:val="00EB1261"/>
    <w:rsid w:val="00EB1736"/>
    <w:rsid w:val="00EB1C04"/>
    <w:rsid w:val="00EB1F66"/>
    <w:rsid w:val="00EB4E78"/>
    <w:rsid w:val="00EB6662"/>
    <w:rsid w:val="00EB6B1F"/>
    <w:rsid w:val="00EB6E61"/>
    <w:rsid w:val="00EB7C09"/>
    <w:rsid w:val="00EC14AD"/>
    <w:rsid w:val="00EC3306"/>
    <w:rsid w:val="00EC484E"/>
    <w:rsid w:val="00EC6722"/>
    <w:rsid w:val="00ED5CC7"/>
    <w:rsid w:val="00EE0595"/>
    <w:rsid w:val="00EE1D26"/>
    <w:rsid w:val="00EE2149"/>
    <w:rsid w:val="00EE2DE2"/>
    <w:rsid w:val="00EE3801"/>
    <w:rsid w:val="00EE4166"/>
    <w:rsid w:val="00EE4424"/>
    <w:rsid w:val="00EE45D9"/>
    <w:rsid w:val="00EE57E1"/>
    <w:rsid w:val="00EE709B"/>
    <w:rsid w:val="00EE7CD7"/>
    <w:rsid w:val="00EF0853"/>
    <w:rsid w:val="00EF315D"/>
    <w:rsid w:val="00EF3634"/>
    <w:rsid w:val="00EF3863"/>
    <w:rsid w:val="00EF699B"/>
    <w:rsid w:val="00EF7D7C"/>
    <w:rsid w:val="00F00513"/>
    <w:rsid w:val="00F0138A"/>
    <w:rsid w:val="00F01BAE"/>
    <w:rsid w:val="00F02CFE"/>
    <w:rsid w:val="00F0334B"/>
    <w:rsid w:val="00F05BA7"/>
    <w:rsid w:val="00F06B1E"/>
    <w:rsid w:val="00F0701C"/>
    <w:rsid w:val="00F07B2E"/>
    <w:rsid w:val="00F1218C"/>
    <w:rsid w:val="00F1365E"/>
    <w:rsid w:val="00F14A9E"/>
    <w:rsid w:val="00F174CA"/>
    <w:rsid w:val="00F24177"/>
    <w:rsid w:val="00F31A38"/>
    <w:rsid w:val="00F31E47"/>
    <w:rsid w:val="00F33A97"/>
    <w:rsid w:val="00F420BB"/>
    <w:rsid w:val="00F4313D"/>
    <w:rsid w:val="00F43F0D"/>
    <w:rsid w:val="00F455F6"/>
    <w:rsid w:val="00F45760"/>
    <w:rsid w:val="00F47B64"/>
    <w:rsid w:val="00F51944"/>
    <w:rsid w:val="00F5482E"/>
    <w:rsid w:val="00F6283D"/>
    <w:rsid w:val="00F62BCA"/>
    <w:rsid w:val="00F6421A"/>
    <w:rsid w:val="00F65C82"/>
    <w:rsid w:val="00F663B8"/>
    <w:rsid w:val="00F666B8"/>
    <w:rsid w:val="00F66A09"/>
    <w:rsid w:val="00F67548"/>
    <w:rsid w:val="00F67710"/>
    <w:rsid w:val="00F67E0F"/>
    <w:rsid w:val="00F703A1"/>
    <w:rsid w:val="00F70907"/>
    <w:rsid w:val="00F72CCA"/>
    <w:rsid w:val="00F7337B"/>
    <w:rsid w:val="00F7580A"/>
    <w:rsid w:val="00F75F05"/>
    <w:rsid w:val="00F77728"/>
    <w:rsid w:val="00F819B2"/>
    <w:rsid w:val="00F81C35"/>
    <w:rsid w:val="00F8216F"/>
    <w:rsid w:val="00F82F26"/>
    <w:rsid w:val="00F847C2"/>
    <w:rsid w:val="00F84ECC"/>
    <w:rsid w:val="00F86C0F"/>
    <w:rsid w:val="00F87CFE"/>
    <w:rsid w:val="00F93E30"/>
    <w:rsid w:val="00F946D0"/>
    <w:rsid w:val="00F94E5F"/>
    <w:rsid w:val="00FA0100"/>
    <w:rsid w:val="00FA06C6"/>
    <w:rsid w:val="00FA420F"/>
    <w:rsid w:val="00FA4A0E"/>
    <w:rsid w:val="00FA7F9F"/>
    <w:rsid w:val="00FB065A"/>
    <w:rsid w:val="00FB1CFF"/>
    <w:rsid w:val="00FB426D"/>
    <w:rsid w:val="00FB4451"/>
    <w:rsid w:val="00FB61F7"/>
    <w:rsid w:val="00FB62D3"/>
    <w:rsid w:val="00FB6C7A"/>
    <w:rsid w:val="00FB70D9"/>
    <w:rsid w:val="00FC2000"/>
    <w:rsid w:val="00FD0090"/>
    <w:rsid w:val="00FD0E61"/>
    <w:rsid w:val="00FD1BBA"/>
    <w:rsid w:val="00FD2C7F"/>
    <w:rsid w:val="00FD2F1D"/>
    <w:rsid w:val="00FD2F99"/>
    <w:rsid w:val="00FD3B40"/>
    <w:rsid w:val="00FD5096"/>
    <w:rsid w:val="00FD5926"/>
    <w:rsid w:val="00FD73A8"/>
    <w:rsid w:val="00FE0B1D"/>
    <w:rsid w:val="00FE0ED8"/>
    <w:rsid w:val="00FE199D"/>
    <w:rsid w:val="00FE320E"/>
    <w:rsid w:val="00FE4864"/>
    <w:rsid w:val="00FE5B32"/>
    <w:rsid w:val="00FF0626"/>
    <w:rsid w:val="00FF2385"/>
    <w:rsid w:val="00FF3914"/>
    <w:rsid w:val="00FF3B06"/>
    <w:rsid w:val="00FF409D"/>
    <w:rsid w:val="00FF5C30"/>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EC14AD"/>
    <w:rPr>
      <w:color w:val="605E5C"/>
      <w:shd w:val="clear" w:color="auto" w:fill="E1DFDD"/>
    </w:rPr>
  </w:style>
  <w:style w:type="paragraph" w:styleId="Revision">
    <w:name w:val="Revision"/>
    <w:hidden/>
    <w:uiPriority w:val="99"/>
    <w:semiHidden/>
    <w:rsid w:val="00DB7A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frontiers.mesacc.edu/social.html" TargetMode="External"/><Relationship Id="rId18" Type="http://schemas.openxmlformats.org/officeDocument/2006/relationships/hyperlink" Target="https://newfrontiers.mesacc.edu/social.html" TargetMode="External"/><Relationship Id="rId26" Type="http://schemas.openxmlformats.org/officeDocument/2006/relationships/hyperlink" Target="https://www.transamericainstitute.org/docs/research/aging-longevity/travel-catalyst-for-healthy-longevity-roundtable-report-2025.pdf" TargetMode="External"/><Relationship Id="rId39" Type="http://schemas.openxmlformats.org/officeDocument/2006/relationships/hyperlink" Target="mailto:newfrontiers@mesacc.edu" TargetMode="External"/><Relationship Id="rId21" Type="http://schemas.openxmlformats.org/officeDocument/2006/relationships/image" Target="media/image4.jpeg"/><Relationship Id="rId34" Type="http://schemas.openxmlformats.org/officeDocument/2006/relationships/image" Target="media/image8.jpeg"/><Relationship Id="rId42" Type="http://schemas.openxmlformats.org/officeDocument/2006/relationships/hyperlink" Target="tel:4807318499"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frontiers.mesacc.edu/calendar.html" TargetMode="External"/><Relationship Id="rId29" Type="http://schemas.openxmlformats.org/officeDocument/2006/relationships/hyperlink" Target="https://www.travelagewest.com/Travel/Family-Travel/multigenerational-travel-trends-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isner@outlook.com" TargetMode="External"/><Relationship Id="rId24" Type="http://schemas.openxmlformats.org/officeDocument/2006/relationships/hyperlink" Target="https://www.facebook.com/groups/760852587875975"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groups/760852587875975" TargetMode="External"/><Relationship Id="rId28" Type="http://schemas.openxmlformats.org/officeDocument/2006/relationships/hyperlink" Target="https://www.transamericainstitute.org/" TargetMode="External"/><Relationship Id="rId36" Type="http://schemas.openxmlformats.org/officeDocument/2006/relationships/image" Target="media/image10.jpeg"/><Relationship Id="rId10" Type="http://schemas.openxmlformats.org/officeDocument/2006/relationships/hyperlink" Target="https://newfrontiers.mesacc.edu/calendar.html" TargetMode="External"/><Relationship Id="rId19" Type="http://schemas.openxmlformats.org/officeDocument/2006/relationships/hyperlink" Target="https://newfrontiers.mesacc.edu/social.html" TargetMode="External"/><Relationship Id="rId31" Type="http://schemas.openxmlformats.org/officeDocument/2006/relationships/hyperlink" Target="https://www.seniorsguide.com/lifestyle/multigenerational-friendships-friendship-should-have-no-age-requirement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ctKD_-CbnA37vwXVPJXAw_clNcUva_v8R-hspse1rg4QXrbw/viewform" TargetMode="External"/><Relationship Id="rId22" Type="http://schemas.openxmlformats.org/officeDocument/2006/relationships/image" Target="media/image5.emf"/><Relationship Id="rId27" Type="http://schemas.openxmlformats.org/officeDocument/2006/relationships/hyperlink" Target="https://globalcoalitiononaging.com/" TargetMode="External"/><Relationship Id="rId30" Type="http://schemas.openxmlformats.org/officeDocument/2006/relationships/hyperlink" Target="https://www.boomermagazine.com/multigenerational-travel/" TargetMode="External"/><Relationship Id="rId35" Type="http://schemas.openxmlformats.org/officeDocument/2006/relationships/image" Target="media/image9.jpeg"/><Relationship Id="rId43" Type="http://schemas.openxmlformats.org/officeDocument/2006/relationships/hyperlink" Target="tel:4807318499"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ewfrontiers.mesacc.edu/social.html" TargetMode="External"/><Relationship Id="rId17" Type="http://schemas.openxmlformats.org/officeDocument/2006/relationships/hyperlink" Target="mailto:azisner@outlook.com" TargetMode="External"/><Relationship Id="rId25" Type="http://schemas.openxmlformats.org/officeDocument/2006/relationships/hyperlink" Target="https://www.seniorsguide.com/category/travel/" TargetMode="External"/><Relationship Id="rId33" Type="http://schemas.openxmlformats.org/officeDocument/2006/relationships/image" Target="media/image7.jpeg"/><Relationship Id="rId38" Type="http://schemas.openxmlformats.org/officeDocument/2006/relationships/hyperlink" Target="https://newfrontiers.mesacc.edu/index.html" TargetMode="External"/><Relationship Id="rId46" Type="http://schemas.microsoft.com/office/2011/relationships/people" Target="people.xml"/><Relationship Id="rId20" Type="http://schemas.openxmlformats.org/officeDocument/2006/relationships/hyperlink" Target="https://docs.google.com/forms/d/e/1FAIpQLSctKD_-CbnA37vwXVPJXAw_clNcUva_v8R-hspse1rg4QXrbw/viewform" TargetMode="External"/><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0041E-006D-4235-8E7C-E5A84DCB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3633</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Allan Zisner</cp:lastModifiedBy>
  <cp:revision>3</cp:revision>
  <cp:lastPrinted>2025-03-25T01:25:00Z</cp:lastPrinted>
  <dcterms:created xsi:type="dcterms:W3CDTF">2025-09-23T20:16:00Z</dcterms:created>
  <dcterms:modified xsi:type="dcterms:W3CDTF">2025-09-26T05:06:00Z</dcterms:modified>
</cp:coreProperties>
</file>